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4FD92" w14:textId="75850FB2" w:rsidR="330261FF" w:rsidRDefault="330261FF">
      <w:pPr>
        <w:jc w:val="center"/>
        <w:rPr>
          <w:ins w:id="0" w:author="Gay Lewis" w:date="2020-07-05T17:03:00Z"/>
        </w:rPr>
        <w:pPrChange w:id="1" w:author="Gay Lewis" w:date="2020-07-05T17:05:00Z">
          <w:pPr/>
        </w:pPrChange>
      </w:pPr>
    </w:p>
    <w:p w14:paraId="2C078E63" w14:textId="1D3600A0" w:rsidR="00F322DD" w:rsidRDefault="0DBF03CB">
      <w:pPr>
        <w:spacing w:after="60" w:line="240" w:lineRule="auto"/>
        <w:jc w:val="center"/>
        <w:rPr>
          <w:sz w:val="40"/>
          <w:szCs w:val="40"/>
        </w:rPr>
        <w:pPrChange w:id="2" w:author="Gay Lewis" w:date="2020-07-05T17:09:00Z">
          <w:pPr>
            <w:jc w:val="center"/>
          </w:pPr>
        </w:pPrChange>
      </w:pPr>
      <w:r w:rsidRPr="52661D63">
        <w:rPr>
          <w:sz w:val="52"/>
          <w:szCs w:val="52"/>
        </w:rPr>
        <w:t xml:space="preserve">  </w:t>
      </w:r>
      <w:r w:rsidRPr="52661D63">
        <w:rPr>
          <w:sz w:val="40"/>
          <w:szCs w:val="40"/>
        </w:rPr>
        <w:t xml:space="preserve">   2020-2021     </w:t>
      </w:r>
    </w:p>
    <w:p w14:paraId="14AD87E7" w14:textId="533E68F6" w:rsidR="0DBF03CB" w:rsidRDefault="0DBF03CB">
      <w:pPr>
        <w:spacing w:after="60" w:line="240" w:lineRule="auto"/>
        <w:jc w:val="center"/>
        <w:rPr>
          <w:sz w:val="40"/>
          <w:szCs w:val="40"/>
        </w:rPr>
        <w:pPrChange w:id="3" w:author="Gay Lewis" w:date="2020-07-05T17:09:00Z">
          <w:pPr>
            <w:jc w:val="center"/>
          </w:pPr>
        </w:pPrChange>
      </w:pPr>
      <w:r w:rsidRPr="52661D63">
        <w:rPr>
          <w:sz w:val="40"/>
          <w:szCs w:val="40"/>
        </w:rPr>
        <w:t xml:space="preserve"> </w:t>
      </w:r>
      <w:r w:rsidR="78AE6211" w:rsidRPr="52661D63">
        <w:rPr>
          <w:sz w:val="40"/>
          <w:szCs w:val="40"/>
        </w:rPr>
        <w:t>Liberty County School District</w:t>
      </w:r>
    </w:p>
    <w:p w14:paraId="0E49EC56" w14:textId="6BE62F7F" w:rsidR="78AE6211" w:rsidRDefault="78AE6211">
      <w:pPr>
        <w:spacing w:after="60" w:line="240" w:lineRule="auto"/>
        <w:jc w:val="center"/>
        <w:rPr>
          <w:sz w:val="40"/>
          <w:szCs w:val="40"/>
        </w:rPr>
        <w:pPrChange w:id="4" w:author="Gay Lewis" w:date="2020-07-05T17:09:00Z">
          <w:pPr>
            <w:jc w:val="center"/>
          </w:pPr>
        </w:pPrChange>
      </w:pPr>
      <w:r w:rsidRPr="52661D63">
        <w:rPr>
          <w:sz w:val="40"/>
          <w:szCs w:val="40"/>
        </w:rPr>
        <w:t>Back to School Plan</w:t>
      </w:r>
    </w:p>
    <w:p w14:paraId="56A058B7" w14:textId="1CCDA72E" w:rsidR="0DBF03CB" w:rsidRDefault="0DBF03CB" w:rsidP="52661D63">
      <w:pPr>
        <w:rPr>
          <w:sz w:val="20"/>
          <w:szCs w:val="20"/>
        </w:rPr>
      </w:pPr>
      <w:r w:rsidRPr="51234EB5">
        <w:rPr>
          <w:sz w:val="20"/>
          <w:szCs w:val="20"/>
        </w:rPr>
        <w:t xml:space="preserve">Due to uncertainty caused by the Coronavirus (COVID-19) global pandemic, the </w:t>
      </w:r>
      <w:r w:rsidR="21060DA1" w:rsidRPr="51234EB5">
        <w:rPr>
          <w:sz w:val="20"/>
          <w:szCs w:val="20"/>
        </w:rPr>
        <w:t>s</w:t>
      </w:r>
      <w:r w:rsidRPr="51234EB5">
        <w:rPr>
          <w:sz w:val="20"/>
          <w:szCs w:val="20"/>
        </w:rPr>
        <w:t>chool district of Liberty County</w:t>
      </w:r>
      <w:r w:rsidR="7432C6BD" w:rsidRPr="51234EB5">
        <w:rPr>
          <w:sz w:val="20"/>
          <w:szCs w:val="20"/>
        </w:rPr>
        <w:t xml:space="preserve"> has created th</w:t>
      </w:r>
      <w:r w:rsidR="79E5427D" w:rsidRPr="51234EB5">
        <w:rPr>
          <w:sz w:val="20"/>
          <w:szCs w:val="20"/>
        </w:rPr>
        <w:t>is</w:t>
      </w:r>
      <w:r w:rsidR="7432C6BD" w:rsidRPr="51234EB5">
        <w:rPr>
          <w:sz w:val="20"/>
          <w:szCs w:val="20"/>
        </w:rPr>
        <w:t xml:space="preserve"> document to inform you of the preparations and plans for the 2020-2</w:t>
      </w:r>
      <w:r w:rsidR="4BB0C949" w:rsidRPr="51234EB5">
        <w:rPr>
          <w:sz w:val="20"/>
          <w:szCs w:val="20"/>
        </w:rPr>
        <w:t>0</w:t>
      </w:r>
      <w:r w:rsidR="7432C6BD" w:rsidRPr="51234EB5">
        <w:rPr>
          <w:sz w:val="20"/>
          <w:szCs w:val="20"/>
        </w:rPr>
        <w:t>21 school year.</w:t>
      </w:r>
    </w:p>
    <w:p w14:paraId="0470D93A" w14:textId="4DC105B2" w:rsidR="5F1E4131" w:rsidRDefault="5F1E4131" w:rsidP="52661D63">
      <w:pPr>
        <w:rPr>
          <w:sz w:val="20"/>
          <w:szCs w:val="20"/>
        </w:rPr>
      </w:pPr>
      <w:r w:rsidRPr="561C8DB0">
        <w:rPr>
          <w:sz w:val="20"/>
          <w:szCs w:val="20"/>
        </w:rPr>
        <w:t xml:space="preserve">District leaders and </w:t>
      </w:r>
      <w:r w:rsidR="58AAF099" w:rsidRPr="561C8DB0">
        <w:rPr>
          <w:sz w:val="20"/>
          <w:szCs w:val="20"/>
        </w:rPr>
        <w:t>s</w:t>
      </w:r>
      <w:r w:rsidRPr="561C8DB0">
        <w:rPr>
          <w:sz w:val="20"/>
          <w:szCs w:val="20"/>
        </w:rPr>
        <w:t xml:space="preserve">chool </w:t>
      </w:r>
      <w:r w:rsidR="69E25F77" w:rsidRPr="561C8DB0">
        <w:rPr>
          <w:sz w:val="20"/>
          <w:szCs w:val="20"/>
        </w:rPr>
        <w:t>p</w:t>
      </w:r>
      <w:r w:rsidRPr="561C8DB0">
        <w:rPr>
          <w:sz w:val="20"/>
          <w:szCs w:val="20"/>
        </w:rPr>
        <w:t>rincipals have been studying the possibilities for providing instruction to our students when the next school year begins in August.  Th</w:t>
      </w:r>
      <w:r w:rsidR="287E73E6" w:rsidRPr="561C8DB0">
        <w:rPr>
          <w:sz w:val="20"/>
          <w:szCs w:val="20"/>
        </w:rPr>
        <w:t>ese</w:t>
      </w:r>
      <w:r w:rsidRPr="561C8DB0">
        <w:rPr>
          <w:sz w:val="20"/>
          <w:szCs w:val="20"/>
        </w:rPr>
        <w:t xml:space="preserve"> </w:t>
      </w:r>
      <w:r w:rsidR="4874F7A6" w:rsidRPr="561C8DB0">
        <w:rPr>
          <w:sz w:val="20"/>
          <w:szCs w:val="20"/>
        </w:rPr>
        <w:t>discussions</w:t>
      </w:r>
      <w:r w:rsidRPr="561C8DB0">
        <w:rPr>
          <w:sz w:val="20"/>
          <w:szCs w:val="20"/>
        </w:rPr>
        <w:t xml:space="preserve"> have been centered around </w:t>
      </w:r>
      <w:r w:rsidR="199C1DA2" w:rsidRPr="561C8DB0">
        <w:rPr>
          <w:sz w:val="20"/>
          <w:szCs w:val="20"/>
        </w:rPr>
        <w:t>health</w:t>
      </w:r>
      <w:r w:rsidRPr="561C8DB0">
        <w:rPr>
          <w:sz w:val="20"/>
          <w:szCs w:val="20"/>
        </w:rPr>
        <w:t>-related guidance provided by the Centers for Disease Control and Prevention (CDC)</w:t>
      </w:r>
      <w:r w:rsidR="151987D9" w:rsidRPr="561C8DB0">
        <w:rPr>
          <w:sz w:val="20"/>
          <w:szCs w:val="20"/>
        </w:rPr>
        <w:t xml:space="preserve">, the </w:t>
      </w:r>
      <w:r w:rsidR="304F1224" w:rsidRPr="561C8DB0">
        <w:rPr>
          <w:sz w:val="20"/>
          <w:szCs w:val="20"/>
        </w:rPr>
        <w:t xml:space="preserve">Florida </w:t>
      </w:r>
      <w:r w:rsidR="151987D9" w:rsidRPr="561C8DB0">
        <w:rPr>
          <w:sz w:val="20"/>
          <w:szCs w:val="20"/>
        </w:rPr>
        <w:t>Department of Health</w:t>
      </w:r>
      <w:r w:rsidR="304F1224" w:rsidRPr="561C8DB0">
        <w:rPr>
          <w:sz w:val="20"/>
          <w:szCs w:val="20"/>
        </w:rPr>
        <w:t xml:space="preserve"> in Liberty County (DOH-Liberty)</w:t>
      </w:r>
      <w:r w:rsidR="151987D9" w:rsidRPr="561C8DB0">
        <w:rPr>
          <w:sz w:val="20"/>
          <w:szCs w:val="20"/>
        </w:rPr>
        <w:t>, the Florida Association of District School Superintendents (FADSS)</w:t>
      </w:r>
      <w:r w:rsidR="5959C876" w:rsidRPr="561C8DB0">
        <w:rPr>
          <w:sz w:val="20"/>
          <w:szCs w:val="20"/>
        </w:rPr>
        <w:t>,</w:t>
      </w:r>
      <w:r w:rsidR="151987D9" w:rsidRPr="561C8DB0">
        <w:rPr>
          <w:sz w:val="20"/>
          <w:szCs w:val="20"/>
        </w:rPr>
        <w:t xml:space="preserve"> the “Safe, Smart, Step-by-Step Plan for Florida’s Recovery</w:t>
      </w:r>
      <w:r w:rsidR="67E99F79" w:rsidRPr="561C8DB0">
        <w:rPr>
          <w:sz w:val="20"/>
          <w:szCs w:val="20"/>
        </w:rPr>
        <w:t>” put together by the Re-Open Florida Task Force</w:t>
      </w:r>
      <w:r w:rsidR="09B5E73B" w:rsidRPr="561C8DB0">
        <w:rPr>
          <w:sz w:val="20"/>
          <w:szCs w:val="20"/>
        </w:rPr>
        <w:t>, and the results of the parent/staff survey.</w:t>
      </w:r>
      <w:r w:rsidR="12A222DE" w:rsidRPr="561C8DB0">
        <w:rPr>
          <w:sz w:val="20"/>
          <w:szCs w:val="20"/>
        </w:rPr>
        <w:t xml:space="preserve"> </w:t>
      </w:r>
      <w:r w:rsidR="12A222DE" w:rsidRPr="561C8DB0">
        <w:rPr>
          <w:b/>
          <w:bCs/>
          <w:sz w:val="20"/>
          <w:szCs w:val="20"/>
        </w:rPr>
        <w:t>This plan may be modified to fit current circumstances</w:t>
      </w:r>
      <w:r w:rsidR="034CE9C5" w:rsidRPr="561C8DB0">
        <w:rPr>
          <w:b/>
          <w:bCs/>
          <w:sz w:val="20"/>
          <w:szCs w:val="20"/>
        </w:rPr>
        <w:t xml:space="preserve"> (Circumstances surrounding the Coronavirus</w:t>
      </w:r>
      <w:r w:rsidR="170E442B" w:rsidRPr="561C8DB0">
        <w:rPr>
          <w:b/>
          <w:bCs/>
          <w:sz w:val="20"/>
          <w:szCs w:val="20"/>
        </w:rPr>
        <w:t xml:space="preserve"> (COVID-19) are rapidly changing)</w:t>
      </w:r>
      <w:r w:rsidR="2969C76D" w:rsidRPr="561C8DB0">
        <w:rPr>
          <w:sz w:val="20"/>
          <w:szCs w:val="20"/>
        </w:rPr>
        <w:t>. Given the size and scope of our current challenge</w:t>
      </w:r>
      <w:r w:rsidR="3DC9E821" w:rsidRPr="561C8DB0">
        <w:rPr>
          <w:sz w:val="20"/>
          <w:szCs w:val="20"/>
        </w:rPr>
        <w:t>,</w:t>
      </w:r>
      <w:r w:rsidR="2969C76D" w:rsidRPr="561C8DB0">
        <w:rPr>
          <w:sz w:val="20"/>
          <w:szCs w:val="20"/>
        </w:rPr>
        <w:t xml:space="preserve"> we must make tough choices.  We may make mistakes but will adapt quickly as v</w:t>
      </w:r>
      <w:r w:rsidR="5D16CF8E" w:rsidRPr="561C8DB0">
        <w:rPr>
          <w:sz w:val="20"/>
          <w:szCs w:val="20"/>
        </w:rPr>
        <w:t xml:space="preserve">ariables change.  </w:t>
      </w:r>
    </w:p>
    <w:p w14:paraId="03B58749" w14:textId="47524B59" w:rsidR="561C8DB0" w:rsidRDefault="561C8DB0" w:rsidP="561C8DB0">
      <w:pPr>
        <w:jc w:val="center"/>
        <w:rPr>
          <w:b/>
          <w:bCs/>
          <w:sz w:val="24"/>
          <w:szCs w:val="24"/>
        </w:rPr>
      </w:pPr>
    </w:p>
    <w:p w14:paraId="77E0C635" w14:textId="0B45A02F" w:rsidR="561C8DB0" w:rsidRDefault="561C8DB0" w:rsidP="561C8DB0">
      <w:pPr>
        <w:jc w:val="center"/>
        <w:rPr>
          <w:b/>
          <w:bCs/>
          <w:sz w:val="24"/>
          <w:szCs w:val="24"/>
        </w:rPr>
      </w:pPr>
    </w:p>
    <w:p w14:paraId="3E5631DB" w14:textId="2C97F4FA" w:rsidR="561C8DB0" w:rsidRDefault="561C8DB0" w:rsidP="561C8DB0">
      <w:pPr>
        <w:jc w:val="center"/>
        <w:rPr>
          <w:b/>
          <w:bCs/>
          <w:sz w:val="24"/>
          <w:szCs w:val="24"/>
        </w:rPr>
      </w:pPr>
    </w:p>
    <w:p w14:paraId="72CC67CB" w14:textId="635DD271" w:rsidR="561C8DB0" w:rsidRDefault="561C8DB0" w:rsidP="561C8DB0">
      <w:pPr>
        <w:jc w:val="center"/>
        <w:rPr>
          <w:b/>
          <w:bCs/>
          <w:sz w:val="24"/>
          <w:szCs w:val="24"/>
        </w:rPr>
      </w:pPr>
    </w:p>
    <w:p w14:paraId="3D9D8517" w14:textId="40A47104" w:rsidR="561C8DB0" w:rsidRDefault="5A6C93B4" w:rsidP="543E5E23">
      <w:pPr>
        <w:rPr>
          <w:b/>
          <w:bCs/>
          <w:sz w:val="24"/>
          <w:szCs w:val="24"/>
        </w:rPr>
      </w:pPr>
      <w:r w:rsidRPr="543E5E23">
        <w:rPr>
          <w:b/>
          <w:bCs/>
          <w:sz w:val="24"/>
          <w:szCs w:val="24"/>
        </w:rPr>
        <w:t xml:space="preserve">Additions to this plan added 8-20-20 are noted in </w:t>
      </w:r>
      <w:r w:rsidRPr="543E5E23">
        <w:rPr>
          <w:b/>
          <w:bCs/>
          <w:color w:val="1F4E79" w:themeColor="accent5" w:themeShade="80"/>
          <w:sz w:val="24"/>
          <w:szCs w:val="24"/>
        </w:rPr>
        <w:t>“blue”</w:t>
      </w:r>
    </w:p>
    <w:p w14:paraId="329069CF" w14:textId="73A46BD2" w:rsidR="561C8DB0" w:rsidRDefault="561C8DB0" w:rsidP="561C8DB0">
      <w:pPr>
        <w:jc w:val="center"/>
        <w:rPr>
          <w:b/>
          <w:bCs/>
          <w:sz w:val="24"/>
          <w:szCs w:val="24"/>
        </w:rPr>
      </w:pPr>
    </w:p>
    <w:p w14:paraId="6559FBCB" w14:textId="795209CD" w:rsidR="561C8DB0" w:rsidRDefault="561C8DB0" w:rsidP="561C8DB0">
      <w:pPr>
        <w:jc w:val="center"/>
        <w:rPr>
          <w:b/>
          <w:bCs/>
          <w:sz w:val="24"/>
          <w:szCs w:val="24"/>
        </w:rPr>
      </w:pPr>
    </w:p>
    <w:p w14:paraId="1C11BB5D" w14:textId="795209CD" w:rsidR="561C8DB0" w:rsidRDefault="561C8DB0" w:rsidP="561C8DB0">
      <w:pPr>
        <w:jc w:val="center"/>
        <w:rPr>
          <w:b/>
          <w:bCs/>
          <w:sz w:val="24"/>
          <w:szCs w:val="24"/>
        </w:rPr>
      </w:pPr>
    </w:p>
    <w:p w14:paraId="2ADA9D30" w14:textId="2FC2BBD0" w:rsidR="561C8DB0" w:rsidRDefault="561C8DB0" w:rsidP="561C8DB0">
      <w:pPr>
        <w:jc w:val="center"/>
        <w:rPr>
          <w:b/>
          <w:bCs/>
          <w:sz w:val="24"/>
          <w:szCs w:val="24"/>
        </w:rPr>
      </w:pPr>
    </w:p>
    <w:p w14:paraId="0B51F4ED" w14:textId="2FC2BBD0" w:rsidR="561C8DB0" w:rsidRDefault="561C8DB0" w:rsidP="561C8DB0">
      <w:pPr>
        <w:jc w:val="center"/>
        <w:rPr>
          <w:b/>
          <w:bCs/>
          <w:sz w:val="24"/>
          <w:szCs w:val="24"/>
        </w:rPr>
      </w:pPr>
    </w:p>
    <w:p w14:paraId="5BDB6034" w14:textId="56C73094" w:rsidR="561C8DB0" w:rsidRDefault="561C8DB0" w:rsidP="561C8DB0">
      <w:pPr>
        <w:jc w:val="center"/>
        <w:rPr>
          <w:b/>
          <w:bCs/>
          <w:sz w:val="24"/>
          <w:szCs w:val="24"/>
        </w:rPr>
      </w:pPr>
    </w:p>
    <w:p w14:paraId="13EA15DA" w14:textId="5456DA05" w:rsidR="561C8DB0" w:rsidRDefault="561C8DB0" w:rsidP="561C8DB0">
      <w:pPr>
        <w:jc w:val="center"/>
        <w:rPr>
          <w:b/>
          <w:bCs/>
          <w:sz w:val="24"/>
          <w:szCs w:val="24"/>
        </w:rPr>
      </w:pPr>
    </w:p>
    <w:p w14:paraId="455110FF" w14:textId="7624AB75" w:rsidR="561C8DB0" w:rsidRDefault="561C8DB0" w:rsidP="561C8DB0">
      <w:pPr>
        <w:jc w:val="center"/>
        <w:rPr>
          <w:b/>
          <w:bCs/>
          <w:sz w:val="24"/>
          <w:szCs w:val="24"/>
        </w:rPr>
      </w:pPr>
    </w:p>
    <w:p w14:paraId="60F8E0DA" w14:textId="165D4947" w:rsidR="561C8DB0" w:rsidRDefault="561C8DB0" w:rsidP="561C8DB0">
      <w:pPr>
        <w:jc w:val="center"/>
        <w:rPr>
          <w:b/>
          <w:bCs/>
          <w:sz w:val="24"/>
          <w:szCs w:val="24"/>
        </w:rPr>
      </w:pPr>
    </w:p>
    <w:p w14:paraId="048D6C7F" w14:textId="165D4947" w:rsidR="561C8DB0" w:rsidRDefault="561C8DB0" w:rsidP="561C8DB0">
      <w:pPr>
        <w:jc w:val="center"/>
        <w:rPr>
          <w:b/>
          <w:bCs/>
          <w:sz w:val="24"/>
          <w:szCs w:val="24"/>
        </w:rPr>
      </w:pPr>
    </w:p>
    <w:p w14:paraId="7C3299FE" w14:textId="20D9016F" w:rsidR="561C8DB0" w:rsidRDefault="561C8DB0" w:rsidP="561C8DB0">
      <w:pPr>
        <w:jc w:val="center"/>
        <w:rPr>
          <w:b/>
          <w:bCs/>
          <w:sz w:val="24"/>
          <w:szCs w:val="24"/>
        </w:rPr>
      </w:pPr>
    </w:p>
    <w:p w14:paraId="329F10C5" w14:textId="6E9D97FE" w:rsidR="561C8DB0" w:rsidRDefault="561C8DB0" w:rsidP="561C8DB0">
      <w:pPr>
        <w:jc w:val="center"/>
        <w:rPr>
          <w:b/>
          <w:bCs/>
          <w:sz w:val="24"/>
          <w:szCs w:val="24"/>
        </w:rPr>
      </w:pPr>
    </w:p>
    <w:p w14:paraId="729A6702" w14:textId="3BF5C8D0" w:rsidR="433D8828" w:rsidRDefault="433D8828" w:rsidP="52661D63">
      <w:pPr>
        <w:jc w:val="center"/>
        <w:rPr>
          <w:b/>
          <w:bCs/>
          <w:sz w:val="24"/>
          <w:szCs w:val="24"/>
        </w:rPr>
      </w:pPr>
      <w:r w:rsidRPr="561C8DB0">
        <w:rPr>
          <w:b/>
          <w:bCs/>
          <w:sz w:val="24"/>
          <w:szCs w:val="24"/>
        </w:rPr>
        <w:t>COVID-19 District Response Matrix</w:t>
      </w:r>
    </w:p>
    <w:p w14:paraId="7036BF2E" w14:textId="37A7D19A" w:rsidR="6729F333" w:rsidRDefault="6729F333" w:rsidP="561C8DB0">
      <w:pPr>
        <w:jc w:val="center"/>
        <w:rPr>
          <w:b/>
          <w:bCs/>
          <w:sz w:val="20"/>
          <w:szCs w:val="20"/>
        </w:rPr>
      </w:pPr>
      <w:r w:rsidRPr="561C8DB0">
        <w:rPr>
          <w:b/>
          <w:bCs/>
          <w:sz w:val="20"/>
          <w:szCs w:val="20"/>
        </w:rPr>
        <w:t>Plan for</w:t>
      </w:r>
      <w:r w:rsidR="15EC606D" w:rsidRPr="561C8DB0">
        <w:rPr>
          <w:b/>
          <w:bCs/>
          <w:sz w:val="20"/>
          <w:szCs w:val="20"/>
        </w:rPr>
        <w:t xml:space="preserve"> increased </w:t>
      </w:r>
      <w:r w:rsidR="5D4AA9DF" w:rsidRPr="561C8DB0">
        <w:rPr>
          <w:b/>
          <w:bCs/>
          <w:sz w:val="20"/>
          <w:szCs w:val="20"/>
        </w:rPr>
        <w:t xml:space="preserve">mitigation </w:t>
      </w:r>
      <w:r w:rsidR="15EC606D" w:rsidRPr="561C8DB0">
        <w:rPr>
          <w:b/>
          <w:bCs/>
          <w:sz w:val="20"/>
          <w:szCs w:val="20"/>
        </w:rPr>
        <w:t>measures or school closure</w:t>
      </w:r>
    </w:p>
    <w:tbl>
      <w:tblPr>
        <w:tblStyle w:val="TableGrid"/>
        <w:tblW w:w="9548" w:type="dxa"/>
        <w:tblLayout w:type="fixed"/>
        <w:tblLook w:val="06A0" w:firstRow="1" w:lastRow="0" w:firstColumn="1" w:lastColumn="0" w:noHBand="1" w:noVBand="1"/>
      </w:tblPr>
      <w:tblGrid>
        <w:gridCol w:w="1395"/>
        <w:gridCol w:w="960"/>
        <w:gridCol w:w="930"/>
        <w:gridCol w:w="720"/>
        <w:gridCol w:w="1110"/>
        <w:gridCol w:w="960"/>
        <w:gridCol w:w="1155"/>
        <w:gridCol w:w="960"/>
        <w:gridCol w:w="1260"/>
        <w:gridCol w:w="98"/>
      </w:tblGrid>
      <w:tr w:rsidR="52661D63" w14:paraId="1D9D39F8" w14:textId="77777777" w:rsidTr="53A8D577">
        <w:tc>
          <w:tcPr>
            <w:tcW w:w="1395" w:type="dxa"/>
          </w:tcPr>
          <w:p w14:paraId="54E7B7A8" w14:textId="0E3CBD8A" w:rsidR="0320EAA0" w:rsidRDefault="4E85020F" w:rsidP="561C8DB0">
            <w:pPr>
              <w:jc w:val="right"/>
              <w:rPr>
                <w:b/>
                <w:bCs/>
                <w:i/>
                <w:iCs/>
              </w:rPr>
            </w:pPr>
            <w:r w:rsidRPr="561C8DB0">
              <w:rPr>
                <w:b/>
                <w:bCs/>
                <w:i/>
                <w:iCs/>
                <w:u w:val="single"/>
              </w:rPr>
              <w:t>Level of</w:t>
            </w:r>
            <w:r w:rsidRPr="561C8DB0">
              <w:rPr>
                <w:b/>
                <w:bCs/>
                <w:i/>
                <w:iCs/>
              </w:rPr>
              <w:t xml:space="preserve">   </w:t>
            </w:r>
            <w:r w:rsidRPr="561C8DB0">
              <w:rPr>
                <w:b/>
                <w:bCs/>
                <w:i/>
                <w:iCs/>
                <w:u w:val="single"/>
              </w:rPr>
              <w:t xml:space="preserve"> Spread</w:t>
            </w:r>
            <w:r w:rsidR="13227BA0" w:rsidRPr="561C8DB0">
              <w:rPr>
                <w:b/>
                <w:bCs/>
                <w:i/>
                <w:iCs/>
              </w:rPr>
              <w:t xml:space="preserve"> </w:t>
            </w:r>
            <w:r w:rsidR="4D32DF77" w:rsidRPr="561C8DB0">
              <w:rPr>
                <w:b/>
                <w:bCs/>
                <w:i/>
                <w:iCs/>
              </w:rPr>
              <w:t xml:space="preserve">    </w:t>
            </w:r>
          </w:p>
          <w:p w14:paraId="19F8091D" w14:textId="74049B02" w:rsidR="0320EAA0" w:rsidRDefault="0320EAA0" w:rsidP="561C8DB0">
            <w:pPr>
              <w:jc w:val="center"/>
              <w:rPr>
                <w:b/>
                <w:bCs/>
                <w:sz w:val="16"/>
                <w:szCs w:val="16"/>
              </w:rPr>
            </w:pPr>
          </w:p>
          <w:p w14:paraId="2B3B548D" w14:textId="49907ED1" w:rsidR="0320EAA0" w:rsidRDefault="46FE5845" w:rsidP="561C8DB0">
            <w:pPr>
              <w:jc w:val="center"/>
              <w:rPr>
                <w:b/>
                <w:bCs/>
              </w:rPr>
            </w:pPr>
            <w:r w:rsidRPr="561C8DB0">
              <w:rPr>
                <w:b/>
                <w:bCs/>
                <w:sz w:val="16"/>
                <w:szCs w:val="16"/>
              </w:rPr>
              <w:t>I</w:t>
            </w:r>
            <w:r w:rsidR="13227BA0" w:rsidRPr="561C8DB0">
              <w:rPr>
                <w:b/>
                <w:bCs/>
                <w:sz w:val="16"/>
                <w:szCs w:val="16"/>
              </w:rPr>
              <w:t>n consultation with state and local officials</w:t>
            </w:r>
            <w:r w:rsidR="2CE95D69" w:rsidRPr="561C8DB0">
              <w:rPr>
                <w:b/>
                <w:bCs/>
                <w:sz w:val="16"/>
                <w:szCs w:val="16"/>
              </w:rPr>
              <w:t>.</w:t>
            </w:r>
          </w:p>
        </w:tc>
        <w:tc>
          <w:tcPr>
            <w:tcW w:w="2610" w:type="dxa"/>
            <w:gridSpan w:val="3"/>
          </w:tcPr>
          <w:p w14:paraId="5F743256" w14:textId="37840CE2" w:rsidR="09395447" w:rsidRDefault="09395447" w:rsidP="52661D63">
            <w:pPr>
              <w:rPr>
                <w:b/>
                <w:bCs/>
              </w:rPr>
            </w:pPr>
            <w:r w:rsidRPr="52661D63">
              <w:rPr>
                <w:b/>
                <w:bCs/>
                <w:u w:val="single"/>
              </w:rPr>
              <w:t>Plan A:</w:t>
            </w:r>
          </w:p>
          <w:p w14:paraId="0AD6A011" w14:textId="02F40C52" w:rsidR="09395447" w:rsidRDefault="6D9D7DFC" w:rsidP="561C8DB0">
            <w:pPr>
              <w:jc w:val="center"/>
              <w:rPr>
                <w:b/>
                <w:bCs/>
                <w:i/>
                <w:iCs/>
              </w:rPr>
            </w:pPr>
            <w:r w:rsidRPr="561C8DB0">
              <w:rPr>
                <w:b/>
                <w:bCs/>
                <w:i/>
                <w:iCs/>
              </w:rPr>
              <w:t>Minimal Spread</w:t>
            </w:r>
          </w:p>
          <w:p w14:paraId="18725F11" w14:textId="5A93EBBC" w:rsidR="09395447" w:rsidRDefault="382172EA" w:rsidP="4BC7AA1C">
            <w:pPr>
              <w:jc w:val="center"/>
              <w:rPr>
                <w:b/>
                <w:bCs/>
                <w:i/>
                <w:iCs/>
              </w:rPr>
            </w:pPr>
            <w:r w:rsidRPr="4BC7AA1C">
              <w:rPr>
                <w:b/>
                <w:bCs/>
                <w:i/>
                <w:iCs/>
              </w:rPr>
              <w:t>0-</w:t>
            </w:r>
            <w:r w:rsidR="71D766B6" w:rsidRPr="4BC7AA1C">
              <w:rPr>
                <w:b/>
                <w:bCs/>
                <w:i/>
                <w:iCs/>
              </w:rPr>
              <w:t>1</w:t>
            </w:r>
            <w:r w:rsidR="1B4A0560" w:rsidRPr="4BC7AA1C">
              <w:rPr>
                <w:b/>
                <w:bCs/>
                <w:i/>
                <w:iCs/>
              </w:rPr>
              <w:t>0</w:t>
            </w:r>
            <w:r w:rsidR="27A386ED" w:rsidRPr="4BC7AA1C">
              <w:rPr>
                <w:b/>
                <w:bCs/>
                <w:i/>
                <w:iCs/>
              </w:rPr>
              <w:t>%</w:t>
            </w:r>
            <w:r w:rsidR="2D27FEAC" w:rsidRPr="4BC7AA1C">
              <w:rPr>
                <w:b/>
                <w:bCs/>
                <w:i/>
                <w:iCs/>
              </w:rPr>
              <w:t xml:space="preserve"> </w:t>
            </w:r>
            <w:r w:rsidR="2D27FEAC" w:rsidRPr="4BC7AA1C">
              <w:rPr>
                <w:b/>
                <w:bCs/>
                <w:i/>
                <w:iCs/>
                <w:sz w:val="16"/>
                <w:szCs w:val="16"/>
              </w:rPr>
              <w:t>(or 2 students per class whichever is more)</w:t>
            </w:r>
          </w:p>
          <w:p w14:paraId="4AC2DFDF" w14:textId="272FB7C3" w:rsidR="09395447" w:rsidRDefault="69303CC5" w:rsidP="00FC5382">
            <w:pPr>
              <w:pStyle w:val="ListParagraph"/>
              <w:numPr>
                <w:ilvl w:val="0"/>
                <w:numId w:val="18"/>
              </w:numPr>
              <w:rPr>
                <w:rFonts w:eastAsiaTheme="minorEastAsia"/>
                <w:b/>
                <w:bCs/>
                <w:i/>
                <w:iCs/>
                <w:sz w:val="16"/>
                <w:szCs w:val="16"/>
              </w:rPr>
            </w:pPr>
            <w:r w:rsidRPr="561C8DB0">
              <w:rPr>
                <w:b/>
                <w:bCs/>
                <w:i/>
                <w:iCs/>
                <w:sz w:val="16"/>
                <w:szCs w:val="16"/>
              </w:rPr>
              <w:t>C</w:t>
            </w:r>
            <w:r w:rsidR="2C056986" w:rsidRPr="561C8DB0">
              <w:rPr>
                <w:b/>
                <w:bCs/>
                <w:i/>
                <w:iCs/>
                <w:sz w:val="16"/>
                <w:szCs w:val="16"/>
              </w:rPr>
              <w:t>lass</w:t>
            </w:r>
          </w:p>
          <w:p w14:paraId="2C458916" w14:textId="36219FF3" w:rsidR="09395447" w:rsidRDefault="19852EFA" w:rsidP="00FC5382">
            <w:pPr>
              <w:pStyle w:val="ListParagraph"/>
              <w:numPr>
                <w:ilvl w:val="0"/>
                <w:numId w:val="18"/>
              </w:numPr>
              <w:rPr>
                <w:rFonts w:eastAsiaTheme="minorEastAsia"/>
                <w:b/>
                <w:bCs/>
                <w:i/>
                <w:iCs/>
                <w:sz w:val="16"/>
                <w:szCs w:val="16"/>
              </w:rPr>
            </w:pPr>
            <w:r w:rsidRPr="561C8DB0">
              <w:rPr>
                <w:b/>
                <w:bCs/>
                <w:i/>
                <w:iCs/>
                <w:sz w:val="16"/>
                <w:szCs w:val="16"/>
              </w:rPr>
              <w:t>G</w:t>
            </w:r>
            <w:r w:rsidR="2C056986" w:rsidRPr="561C8DB0">
              <w:rPr>
                <w:b/>
                <w:bCs/>
                <w:i/>
                <w:iCs/>
                <w:sz w:val="16"/>
                <w:szCs w:val="16"/>
              </w:rPr>
              <w:t>rade level</w:t>
            </w:r>
          </w:p>
          <w:p w14:paraId="2C48D891" w14:textId="102EB13C" w:rsidR="09395447" w:rsidRDefault="368FCFFF" w:rsidP="00FC5382">
            <w:pPr>
              <w:pStyle w:val="ListParagraph"/>
              <w:numPr>
                <w:ilvl w:val="0"/>
                <w:numId w:val="18"/>
              </w:numPr>
              <w:rPr>
                <w:rFonts w:eastAsiaTheme="minorEastAsia"/>
                <w:b/>
                <w:bCs/>
                <w:i/>
                <w:iCs/>
                <w:sz w:val="16"/>
                <w:szCs w:val="16"/>
              </w:rPr>
            </w:pPr>
            <w:r w:rsidRPr="561C8DB0">
              <w:rPr>
                <w:b/>
                <w:bCs/>
                <w:i/>
                <w:iCs/>
                <w:sz w:val="16"/>
                <w:szCs w:val="16"/>
              </w:rPr>
              <w:t>B</w:t>
            </w:r>
            <w:r w:rsidR="779388A6" w:rsidRPr="561C8DB0">
              <w:rPr>
                <w:b/>
                <w:bCs/>
                <w:i/>
                <w:iCs/>
                <w:sz w:val="16"/>
                <w:szCs w:val="16"/>
              </w:rPr>
              <w:t>uilding</w:t>
            </w:r>
          </w:p>
          <w:p w14:paraId="626AEB04" w14:textId="25B7EFF5" w:rsidR="09395447" w:rsidRDefault="527A7655" w:rsidP="00FC5382">
            <w:pPr>
              <w:pStyle w:val="ListParagraph"/>
              <w:numPr>
                <w:ilvl w:val="0"/>
                <w:numId w:val="18"/>
              </w:numPr>
              <w:rPr>
                <w:rFonts w:eastAsiaTheme="minorEastAsia"/>
                <w:b/>
                <w:bCs/>
                <w:i/>
                <w:iCs/>
                <w:sz w:val="16"/>
                <w:szCs w:val="16"/>
              </w:rPr>
            </w:pPr>
            <w:r w:rsidRPr="561C8DB0">
              <w:rPr>
                <w:b/>
                <w:bCs/>
                <w:i/>
                <w:iCs/>
                <w:sz w:val="16"/>
                <w:szCs w:val="16"/>
              </w:rPr>
              <w:t>S</w:t>
            </w:r>
            <w:r w:rsidR="64884448" w:rsidRPr="561C8DB0">
              <w:rPr>
                <w:b/>
                <w:bCs/>
                <w:i/>
                <w:iCs/>
                <w:sz w:val="16"/>
                <w:szCs w:val="16"/>
              </w:rPr>
              <w:t>chool</w:t>
            </w:r>
          </w:p>
          <w:p w14:paraId="73863C86" w14:textId="14CE3AA6" w:rsidR="09395447" w:rsidRDefault="2A24446B" w:rsidP="00FC5382">
            <w:pPr>
              <w:pStyle w:val="ListParagraph"/>
              <w:numPr>
                <w:ilvl w:val="0"/>
                <w:numId w:val="18"/>
              </w:numPr>
              <w:rPr>
                <w:rFonts w:eastAsiaTheme="minorEastAsia"/>
                <w:b/>
                <w:bCs/>
                <w:i/>
                <w:iCs/>
                <w:sz w:val="16"/>
                <w:szCs w:val="16"/>
              </w:rPr>
            </w:pPr>
            <w:r w:rsidRPr="561C8DB0">
              <w:rPr>
                <w:b/>
                <w:bCs/>
                <w:i/>
                <w:iCs/>
                <w:sz w:val="16"/>
                <w:szCs w:val="16"/>
              </w:rPr>
              <w:t>D</w:t>
            </w:r>
            <w:r w:rsidR="64884448" w:rsidRPr="561C8DB0">
              <w:rPr>
                <w:b/>
                <w:bCs/>
                <w:i/>
                <w:iCs/>
                <w:sz w:val="16"/>
                <w:szCs w:val="16"/>
              </w:rPr>
              <w:t>istrict</w:t>
            </w:r>
          </w:p>
        </w:tc>
        <w:tc>
          <w:tcPr>
            <w:tcW w:w="3225" w:type="dxa"/>
            <w:gridSpan w:val="3"/>
          </w:tcPr>
          <w:p w14:paraId="09E0836F" w14:textId="5D11AD59" w:rsidR="09395447" w:rsidRDefault="09395447" w:rsidP="52661D63">
            <w:pPr>
              <w:rPr>
                <w:b/>
                <w:bCs/>
              </w:rPr>
            </w:pPr>
            <w:r w:rsidRPr="52661D63">
              <w:rPr>
                <w:b/>
                <w:bCs/>
                <w:u w:val="single"/>
              </w:rPr>
              <w:t>Plan B:</w:t>
            </w:r>
          </w:p>
          <w:p w14:paraId="366153B4" w14:textId="7382BB8E" w:rsidR="09395447" w:rsidRDefault="6D9D7DFC" w:rsidP="561C8DB0">
            <w:pPr>
              <w:jc w:val="center"/>
              <w:rPr>
                <w:b/>
                <w:bCs/>
                <w:i/>
                <w:iCs/>
              </w:rPr>
            </w:pPr>
            <w:r w:rsidRPr="561C8DB0">
              <w:rPr>
                <w:b/>
                <w:bCs/>
                <w:i/>
                <w:iCs/>
              </w:rPr>
              <w:t>Moderate Spread</w:t>
            </w:r>
          </w:p>
          <w:p w14:paraId="3267718C" w14:textId="13CEAE82" w:rsidR="09395447" w:rsidRDefault="54FDDBD8" w:rsidP="4BC7AA1C">
            <w:pPr>
              <w:jc w:val="center"/>
              <w:rPr>
                <w:b/>
                <w:bCs/>
                <w:i/>
                <w:iCs/>
              </w:rPr>
            </w:pPr>
            <w:r w:rsidRPr="4BC7AA1C">
              <w:rPr>
                <w:b/>
                <w:bCs/>
                <w:i/>
                <w:iCs/>
              </w:rPr>
              <w:t>1</w:t>
            </w:r>
            <w:r w:rsidR="07D7DE2B" w:rsidRPr="4BC7AA1C">
              <w:rPr>
                <w:b/>
                <w:bCs/>
                <w:i/>
                <w:iCs/>
              </w:rPr>
              <w:t>1</w:t>
            </w:r>
            <w:r w:rsidR="52D30BF2" w:rsidRPr="4BC7AA1C">
              <w:rPr>
                <w:b/>
                <w:bCs/>
                <w:i/>
                <w:iCs/>
              </w:rPr>
              <w:t>%-</w:t>
            </w:r>
            <w:r w:rsidR="1616CA28" w:rsidRPr="4BC7AA1C">
              <w:rPr>
                <w:b/>
                <w:bCs/>
                <w:i/>
                <w:iCs/>
              </w:rPr>
              <w:t>20</w:t>
            </w:r>
            <w:r w:rsidR="52D30BF2" w:rsidRPr="4BC7AA1C">
              <w:rPr>
                <w:b/>
                <w:bCs/>
                <w:i/>
                <w:iCs/>
              </w:rPr>
              <w:t>%</w:t>
            </w:r>
            <w:r w:rsidR="2929393E" w:rsidRPr="4BC7AA1C">
              <w:rPr>
                <w:b/>
                <w:bCs/>
                <w:i/>
                <w:iCs/>
              </w:rPr>
              <w:t xml:space="preserve"> </w:t>
            </w:r>
            <w:r w:rsidR="2929393E" w:rsidRPr="4BC7AA1C">
              <w:rPr>
                <w:b/>
                <w:bCs/>
                <w:i/>
                <w:iCs/>
                <w:sz w:val="16"/>
                <w:szCs w:val="16"/>
              </w:rPr>
              <w:t>(or 3 students per class whichever is more)</w:t>
            </w:r>
          </w:p>
          <w:p w14:paraId="08FEB03B" w14:textId="272FB7C3" w:rsidR="09395447" w:rsidRDefault="254133F0" w:rsidP="00FC5382">
            <w:pPr>
              <w:pStyle w:val="ListParagraph"/>
              <w:numPr>
                <w:ilvl w:val="0"/>
                <w:numId w:val="18"/>
              </w:numPr>
              <w:rPr>
                <w:rFonts w:eastAsiaTheme="minorEastAsia"/>
                <w:b/>
                <w:bCs/>
                <w:i/>
                <w:iCs/>
                <w:sz w:val="16"/>
                <w:szCs w:val="16"/>
              </w:rPr>
            </w:pPr>
            <w:r w:rsidRPr="561C8DB0">
              <w:rPr>
                <w:b/>
                <w:bCs/>
                <w:i/>
                <w:iCs/>
                <w:sz w:val="16"/>
                <w:szCs w:val="16"/>
              </w:rPr>
              <w:t>Class</w:t>
            </w:r>
          </w:p>
          <w:p w14:paraId="6A11E8DF" w14:textId="36219FF3" w:rsidR="09395447" w:rsidRDefault="254133F0" w:rsidP="00FC5382">
            <w:pPr>
              <w:pStyle w:val="ListParagraph"/>
              <w:numPr>
                <w:ilvl w:val="0"/>
                <w:numId w:val="18"/>
              </w:numPr>
              <w:rPr>
                <w:rFonts w:eastAsiaTheme="minorEastAsia"/>
                <w:b/>
                <w:bCs/>
                <w:i/>
                <w:iCs/>
                <w:sz w:val="16"/>
                <w:szCs w:val="16"/>
              </w:rPr>
            </w:pPr>
            <w:r w:rsidRPr="561C8DB0">
              <w:rPr>
                <w:b/>
                <w:bCs/>
                <w:i/>
                <w:iCs/>
                <w:sz w:val="16"/>
                <w:szCs w:val="16"/>
              </w:rPr>
              <w:t>Grade level</w:t>
            </w:r>
          </w:p>
          <w:p w14:paraId="67A7DF14" w14:textId="102EB13C" w:rsidR="09395447" w:rsidRDefault="254133F0" w:rsidP="00FC5382">
            <w:pPr>
              <w:pStyle w:val="ListParagraph"/>
              <w:numPr>
                <w:ilvl w:val="0"/>
                <w:numId w:val="18"/>
              </w:numPr>
              <w:rPr>
                <w:rFonts w:eastAsiaTheme="minorEastAsia"/>
                <w:b/>
                <w:bCs/>
                <w:i/>
                <w:iCs/>
                <w:sz w:val="16"/>
                <w:szCs w:val="16"/>
              </w:rPr>
            </w:pPr>
            <w:r w:rsidRPr="561C8DB0">
              <w:rPr>
                <w:b/>
                <w:bCs/>
                <w:i/>
                <w:iCs/>
                <w:sz w:val="16"/>
                <w:szCs w:val="16"/>
              </w:rPr>
              <w:t>Building</w:t>
            </w:r>
          </w:p>
          <w:p w14:paraId="69D5313E" w14:textId="25B7EFF5" w:rsidR="09395447" w:rsidRDefault="254133F0" w:rsidP="00FC5382">
            <w:pPr>
              <w:pStyle w:val="ListParagraph"/>
              <w:numPr>
                <w:ilvl w:val="0"/>
                <w:numId w:val="18"/>
              </w:numPr>
              <w:rPr>
                <w:rFonts w:eastAsiaTheme="minorEastAsia"/>
                <w:b/>
                <w:bCs/>
                <w:i/>
                <w:iCs/>
                <w:sz w:val="16"/>
                <w:szCs w:val="16"/>
              </w:rPr>
            </w:pPr>
            <w:r w:rsidRPr="561C8DB0">
              <w:rPr>
                <w:b/>
                <w:bCs/>
                <w:i/>
                <w:iCs/>
                <w:sz w:val="16"/>
                <w:szCs w:val="16"/>
              </w:rPr>
              <w:t>School</w:t>
            </w:r>
          </w:p>
          <w:p w14:paraId="04ABF351" w14:textId="14CE3AA6" w:rsidR="09395447" w:rsidRDefault="254133F0" w:rsidP="00FC5382">
            <w:pPr>
              <w:pStyle w:val="ListParagraph"/>
              <w:numPr>
                <w:ilvl w:val="0"/>
                <w:numId w:val="18"/>
              </w:numPr>
              <w:rPr>
                <w:rFonts w:eastAsiaTheme="minorEastAsia"/>
                <w:b/>
                <w:bCs/>
                <w:i/>
                <w:iCs/>
                <w:sz w:val="16"/>
                <w:szCs w:val="16"/>
              </w:rPr>
            </w:pPr>
            <w:r w:rsidRPr="561C8DB0">
              <w:rPr>
                <w:b/>
                <w:bCs/>
                <w:i/>
                <w:iCs/>
                <w:sz w:val="16"/>
                <w:szCs w:val="16"/>
              </w:rPr>
              <w:t>District</w:t>
            </w:r>
          </w:p>
          <w:p w14:paraId="6A676610" w14:textId="47C8F754" w:rsidR="09395447" w:rsidRDefault="09395447" w:rsidP="561C8DB0">
            <w:pPr>
              <w:rPr>
                <w:b/>
                <w:bCs/>
                <w:i/>
                <w:iCs/>
                <w:sz w:val="16"/>
                <w:szCs w:val="16"/>
              </w:rPr>
            </w:pPr>
          </w:p>
        </w:tc>
        <w:tc>
          <w:tcPr>
            <w:tcW w:w="2318" w:type="dxa"/>
            <w:gridSpan w:val="3"/>
          </w:tcPr>
          <w:p w14:paraId="52696B61" w14:textId="182DFD29" w:rsidR="09395447" w:rsidRDefault="09395447" w:rsidP="52661D63">
            <w:pPr>
              <w:spacing w:line="259" w:lineRule="auto"/>
              <w:rPr>
                <w:b/>
                <w:bCs/>
                <w:u w:val="single"/>
              </w:rPr>
            </w:pPr>
            <w:r w:rsidRPr="52661D63">
              <w:rPr>
                <w:b/>
                <w:bCs/>
                <w:u w:val="single"/>
              </w:rPr>
              <w:t>Plan C:</w:t>
            </w:r>
          </w:p>
          <w:p w14:paraId="35057D0E" w14:textId="5A41F102" w:rsidR="09395447" w:rsidRDefault="6D9D7DFC" w:rsidP="561C8DB0">
            <w:pPr>
              <w:jc w:val="center"/>
              <w:rPr>
                <w:b/>
                <w:bCs/>
                <w:i/>
                <w:iCs/>
              </w:rPr>
            </w:pPr>
            <w:r w:rsidRPr="561C8DB0">
              <w:rPr>
                <w:b/>
                <w:bCs/>
                <w:i/>
                <w:iCs/>
              </w:rPr>
              <w:t>Substantial Spread</w:t>
            </w:r>
          </w:p>
          <w:p w14:paraId="4D30DAEE" w14:textId="28FAE8D3" w:rsidR="09395447" w:rsidRDefault="75709B97" w:rsidP="4BC7AA1C">
            <w:pPr>
              <w:jc w:val="center"/>
              <w:rPr>
                <w:b/>
                <w:bCs/>
                <w:i/>
                <w:iCs/>
              </w:rPr>
            </w:pPr>
            <w:r w:rsidRPr="4BC7AA1C">
              <w:rPr>
                <w:b/>
                <w:bCs/>
                <w:i/>
                <w:iCs/>
              </w:rPr>
              <w:t>21</w:t>
            </w:r>
            <w:r w:rsidR="1E2061DF" w:rsidRPr="4BC7AA1C">
              <w:rPr>
                <w:b/>
                <w:bCs/>
                <w:i/>
                <w:iCs/>
              </w:rPr>
              <w:t xml:space="preserve">% </w:t>
            </w:r>
            <w:r w:rsidR="28CC4430" w:rsidRPr="4BC7AA1C">
              <w:rPr>
                <w:b/>
                <w:bCs/>
                <w:i/>
                <w:iCs/>
              </w:rPr>
              <w:t>&amp; up</w:t>
            </w:r>
          </w:p>
          <w:p w14:paraId="3A09B94D" w14:textId="272FB7C3" w:rsidR="09395447" w:rsidRDefault="047EA04C" w:rsidP="00FC5382">
            <w:pPr>
              <w:pStyle w:val="ListParagraph"/>
              <w:numPr>
                <w:ilvl w:val="0"/>
                <w:numId w:val="18"/>
              </w:numPr>
              <w:rPr>
                <w:rFonts w:eastAsiaTheme="minorEastAsia"/>
                <w:b/>
                <w:bCs/>
                <w:i/>
                <w:iCs/>
                <w:sz w:val="16"/>
                <w:szCs w:val="16"/>
              </w:rPr>
            </w:pPr>
            <w:r w:rsidRPr="561C8DB0">
              <w:rPr>
                <w:b/>
                <w:bCs/>
                <w:i/>
                <w:iCs/>
                <w:sz w:val="16"/>
                <w:szCs w:val="16"/>
              </w:rPr>
              <w:t>Class</w:t>
            </w:r>
          </w:p>
          <w:p w14:paraId="72AD4305" w14:textId="36219FF3" w:rsidR="09395447" w:rsidRDefault="047EA04C" w:rsidP="00FC5382">
            <w:pPr>
              <w:pStyle w:val="ListParagraph"/>
              <w:numPr>
                <w:ilvl w:val="0"/>
                <w:numId w:val="18"/>
              </w:numPr>
              <w:rPr>
                <w:rFonts w:eastAsiaTheme="minorEastAsia"/>
                <w:b/>
                <w:bCs/>
                <w:i/>
                <w:iCs/>
                <w:sz w:val="16"/>
                <w:szCs w:val="16"/>
              </w:rPr>
            </w:pPr>
            <w:r w:rsidRPr="561C8DB0">
              <w:rPr>
                <w:b/>
                <w:bCs/>
                <w:i/>
                <w:iCs/>
                <w:sz w:val="16"/>
                <w:szCs w:val="16"/>
              </w:rPr>
              <w:t>Grade level</w:t>
            </w:r>
          </w:p>
          <w:p w14:paraId="7F1E0C09" w14:textId="102EB13C" w:rsidR="09395447" w:rsidRDefault="047EA04C" w:rsidP="00FC5382">
            <w:pPr>
              <w:pStyle w:val="ListParagraph"/>
              <w:numPr>
                <w:ilvl w:val="0"/>
                <w:numId w:val="18"/>
              </w:numPr>
              <w:rPr>
                <w:rFonts w:eastAsiaTheme="minorEastAsia"/>
                <w:b/>
                <w:bCs/>
                <w:i/>
                <w:iCs/>
                <w:sz w:val="16"/>
                <w:szCs w:val="16"/>
              </w:rPr>
            </w:pPr>
            <w:r w:rsidRPr="561C8DB0">
              <w:rPr>
                <w:b/>
                <w:bCs/>
                <w:i/>
                <w:iCs/>
                <w:sz w:val="16"/>
                <w:szCs w:val="16"/>
              </w:rPr>
              <w:t>Building</w:t>
            </w:r>
          </w:p>
          <w:p w14:paraId="3C7928B7" w14:textId="25B7EFF5" w:rsidR="09395447" w:rsidRDefault="047EA04C" w:rsidP="00FC5382">
            <w:pPr>
              <w:pStyle w:val="ListParagraph"/>
              <w:numPr>
                <w:ilvl w:val="0"/>
                <w:numId w:val="18"/>
              </w:numPr>
              <w:rPr>
                <w:rFonts w:eastAsiaTheme="minorEastAsia"/>
                <w:b/>
                <w:bCs/>
                <w:i/>
                <w:iCs/>
                <w:sz w:val="16"/>
                <w:szCs w:val="16"/>
              </w:rPr>
            </w:pPr>
            <w:r w:rsidRPr="561C8DB0">
              <w:rPr>
                <w:b/>
                <w:bCs/>
                <w:i/>
                <w:iCs/>
                <w:sz w:val="16"/>
                <w:szCs w:val="16"/>
              </w:rPr>
              <w:t>School</w:t>
            </w:r>
          </w:p>
          <w:p w14:paraId="55C90316" w14:textId="14CE3AA6" w:rsidR="09395447" w:rsidRDefault="047EA04C" w:rsidP="00FC5382">
            <w:pPr>
              <w:pStyle w:val="ListParagraph"/>
              <w:numPr>
                <w:ilvl w:val="0"/>
                <w:numId w:val="18"/>
              </w:numPr>
              <w:rPr>
                <w:rFonts w:eastAsiaTheme="minorEastAsia"/>
                <w:b/>
                <w:bCs/>
                <w:i/>
                <w:iCs/>
                <w:sz w:val="16"/>
                <w:szCs w:val="16"/>
              </w:rPr>
            </w:pPr>
            <w:r w:rsidRPr="561C8DB0">
              <w:rPr>
                <w:b/>
                <w:bCs/>
                <w:i/>
                <w:iCs/>
                <w:sz w:val="16"/>
                <w:szCs w:val="16"/>
              </w:rPr>
              <w:t>District</w:t>
            </w:r>
          </w:p>
          <w:p w14:paraId="3BB0B8BE" w14:textId="0FADAC63" w:rsidR="09395447" w:rsidRDefault="09395447" w:rsidP="561C8DB0">
            <w:pPr>
              <w:rPr>
                <w:b/>
                <w:bCs/>
                <w:i/>
                <w:iCs/>
                <w:sz w:val="16"/>
                <w:szCs w:val="16"/>
              </w:rPr>
            </w:pPr>
          </w:p>
        </w:tc>
      </w:tr>
      <w:tr w:rsidR="52661D63" w14:paraId="36FC19BA" w14:textId="77777777" w:rsidTr="53A8D577">
        <w:tc>
          <w:tcPr>
            <w:tcW w:w="1395" w:type="dxa"/>
          </w:tcPr>
          <w:p w14:paraId="0B5A11BC" w14:textId="134A53DA" w:rsidR="2887F437" w:rsidRDefault="1E021DBC" w:rsidP="561C8DB0">
            <w:pPr>
              <w:jc w:val="center"/>
              <w:rPr>
                <w:b/>
                <w:bCs/>
                <w:i/>
                <w:iCs/>
                <w:u w:val="single"/>
              </w:rPr>
            </w:pPr>
            <w:r w:rsidRPr="561C8DB0">
              <w:rPr>
                <w:b/>
                <w:bCs/>
                <w:i/>
                <w:iCs/>
                <w:u w:val="single"/>
              </w:rPr>
              <w:t>Instructional Model</w:t>
            </w:r>
          </w:p>
          <w:p w14:paraId="6BCE1545" w14:textId="134A53DA" w:rsidR="561C8DB0" w:rsidRDefault="561C8DB0" w:rsidP="561C8DB0">
            <w:pPr>
              <w:jc w:val="center"/>
              <w:rPr>
                <w:sz w:val="16"/>
                <w:szCs w:val="16"/>
              </w:rPr>
            </w:pPr>
          </w:p>
          <w:p w14:paraId="29BA6EF1" w14:textId="6DEE518C" w:rsidR="2887F437" w:rsidRDefault="63F22FD2" w:rsidP="52661D63">
            <w:pPr>
              <w:jc w:val="center"/>
              <w:rPr>
                <w:sz w:val="16"/>
                <w:szCs w:val="16"/>
              </w:rPr>
            </w:pPr>
            <w:r w:rsidRPr="561C8DB0">
              <w:rPr>
                <w:sz w:val="16"/>
                <w:szCs w:val="16"/>
              </w:rPr>
              <w:t>I</w:t>
            </w:r>
            <w:r w:rsidR="1E021DBC" w:rsidRPr="561C8DB0">
              <w:rPr>
                <w:sz w:val="16"/>
                <w:szCs w:val="16"/>
              </w:rPr>
              <w:t>n consultation with state and local officials</w:t>
            </w:r>
            <w:r w:rsidR="76FB30F3" w:rsidRPr="561C8DB0">
              <w:rPr>
                <w:sz w:val="16"/>
                <w:szCs w:val="16"/>
              </w:rPr>
              <w:t>.</w:t>
            </w:r>
          </w:p>
        </w:tc>
        <w:tc>
          <w:tcPr>
            <w:tcW w:w="960" w:type="dxa"/>
          </w:tcPr>
          <w:p w14:paraId="73E17A61" w14:textId="11C94B21" w:rsidR="6F1C79B1" w:rsidRDefault="6F1C79B1" w:rsidP="52661D63">
            <w:pPr>
              <w:rPr>
                <w:b/>
                <w:bCs/>
                <w:sz w:val="16"/>
                <w:szCs w:val="16"/>
                <w:u w:val="single"/>
              </w:rPr>
            </w:pPr>
            <w:r w:rsidRPr="4FCEE67E">
              <w:rPr>
                <w:b/>
                <w:bCs/>
                <w:sz w:val="16"/>
                <w:szCs w:val="16"/>
                <w:u w:val="single"/>
              </w:rPr>
              <w:t>Option 1:</w:t>
            </w:r>
          </w:p>
          <w:p w14:paraId="5CB5CA9D" w14:textId="19C63A1A" w:rsidR="6F1C79B1" w:rsidRDefault="6F1C79B1" w:rsidP="53A8D577">
            <w:pPr>
              <w:rPr>
                <w:b/>
                <w:bCs/>
                <w:sz w:val="16"/>
                <w:szCs w:val="16"/>
              </w:rPr>
            </w:pPr>
            <w:r w:rsidRPr="53A8D577">
              <w:rPr>
                <w:b/>
                <w:bCs/>
                <w:i/>
                <w:iCs/>
                <w:sz w:val="16"/>
                <w:szCs w:val="16"/>
              </w:rPr>
              <w:t>Traditional</w:t>
            </w:r>
          </w:p>
        </w:tc>
        <w:tc>
          <w:tcPr>
            <w:tcW w:w="930" w:type="dxa"/>
          </w:tcPr>
          <w:p w14:paraId="4C589BC4" w14:textId="4EDFF195" w:rsidR="6F1C79B1" w:rsidRDefault="6F1C79B1" w:rsidP="52661D63">
            <w:pPr>
              <w:rPr>
                <w:b/>
                <w:bCs/>
                <w:sz w:val="16"/>
                <w:szCs w:val="16"/>
                <w:u w:val="single"/>
              </w:rPr>
            </w:pPr>
            <w:r w:rsidRPr="4FCEE67E">
              <w:rPr>
                <w:b/>
                <w:bCs/>
                <w:sz w:val="16"/>
                <w:szCs w:val="16"/>
                <w:u w:val="single"/>
              </w:rPr>
              <w:t>Option 2:</w:t>
            </w:r>
          </w:p>
          <w:p w14:paraId="541EF93F" w14:textId="74ED2060" w:rsidR="1070A46E" w:rsidRDefault="40DF0C1A" w:rsidP="4FCEE67E">
            <w:pPr>
              <w:rPr>
                <w:b/>
                <w:bCs/>
                <w:i/>
                <w:iCs/>
                <w:sz w:val="16"/>
                <w:szCs w:val="16"/>
              </w:rPr>
            </w:pPr>
            <w:r w:rsidRPr="4FCEE67E">
              <w:rPr>
                <w:b/>
                <w:bCs/>
                <w:i/>
                <w:iCs/>
                <w:sz w:val="16"/>
                <w:szCs w:val="16"/>
              </w:rPr>
              <w:t>Liberty</w:t>
            </w:r>
            <w:r w:rsidR="6F1C79B1" w:rsidRPr="4FCEE67E">
              <w:rPr>
                <w:b/>
                <w:bCs/>
                <w:i/>
                <w:iCs/>
                <w:sz w:val="16"/>
                <w:szCs w:val="16"/>
              </w:rPr>
              <w:t xml:space="preserve"> Virtual</w:t>
            </w:r>
          </w:p>
          <w:p w14:paraId="123FBF62" w14:textId="1BCE205E" w:rsidR="1070A46E" w:rsidRDefault="5D72E7A6" w:rsidP="561C8DB0">
            <w:pPr>
              <w:rPr>
                <w:b/>
                <w:bCs/>
                <w:i/>
                <w:iCs/>
                <w:sz w:val="16"/>
                <w:szCs w:val="16"/>
              </w:rPr>
            </w:pPr>
            <w:r w:rsidRPr="561C8DB0">
              <w:rPr>
                <w:b/>
                <w:bCs/>
                <w:i/>
                <w:iCs/>
                <w:sz w:val="16"/>
                <w:szCs w:val="16"/>
              </w:rPr>
              <w:t>(</w:t>
            </w:r>
            <w:r w:rsidR="534BFACA" w:rsidRPr="561C8DB0">
              <w:rPr>
                <w:b/>
                <w:bCs/>
                <w:i/>
                <w:iCs/>
                <w:sz w:val="16"/>
                <w:szCs w:val="16"/>
              </w:rPr>
              <w:t>PAEC Franchise</w:t>
            </w:r>
            <w:r w:rsidRPr="561C8DB0">
              <w:rPr>
                <w:b/>
                <w:bCs/>
                <w:i/>
                <w:iCs/>
                <w:sz w:val="16"/>
                <w:szCs w:val="16"/>
              </w:rPr>
              <w:t>)</w:t>
            </w:r>
          </w:p>
        </w:tc>
        <w:tc>
          <w:tcPr>
            <w:tcW w:w="720" w:type="dxa"/>
          </w:tcPr>
          <w:p w14:paraId="408DDAFC" w14:textId="33B384E2" w:rsidR="24945849" w:rsidRDefault="24945849" w:rsidP="4FCEE67E">
            <w:pPr>
              <w:rPr>
                <w:b/>
                <w:bCs/>
                <w:sz w:val="16"/>
                <w:szCs w:val="16"/>
                <w:u w:val="single"/>
              </w:rPr>
            </w:pPr>
            <w:r w:rsidRPr="4FCEE67E">
              <w:rPr>
                <w:b/>
                <w:bCs/>
                <w:sz w:val="16"/>
                <w:szCs w:val="16"/>
                <w:u w:val="single"/>
              </w:rPr>
              <w:t>Option 3:</w:t>
            </w:r>
          </w:p>
          <w:p w14:paraId="565DE4D1" w14:textId="1E88C715" w:rsidR="3FAC4B3E" w:rsidRDefault="3FAC4B3E" w:rsidP="4FCEE67E">
            <w:pPr>
              <w:rPr>
                <w:b/>
                <w:bCs/>
                <w:i/>
                <w:iCs/>
                <w:sz w:val="16"/>
                <w:szCs w:val="16"/>
              </w:rPr>
            </w:pPr>
            <w:r w:rsidRPr="4FCEE67E">
              <w:rPr>
                <w:b/>
                <w:bCs/>
                <w:i/>
                <w:iCs/>
                <w:sz w:val="16"/>
                <w:szCs w:val="16"/>
              </w:rPr>
              <w:t>iLiberty</w:t>
            </w:r>
          </w:p>
          <w:p w14:paraId="25D3B807" w14:textId="013EB0E7" w:rsidR="3FAC4B3E" w:rsidRDefault="3FAC4B3E" w:rsidP="4FCEE67E">
            <w:pPr>
              <w:rPr>
                <w:b/>
                <w:bCs/>
                <w:i/>
                <w:iCs/>
                <w:sz w:val="16"/>
                <w:szCs w:val="16"/>
              </w:rPr>
            </w:pPr>
            <w:r w:rsidRPr="4FCEE67E">
              <w:rPr>
                <w:b/>
                <w:bCs/>
                <w:i/>
                <w:iCs/>
                <w:sz w:val="16"/>
                <w:szCs w:val="16"/>
              </w:rPr>
              <w:t>Virtual</w:t>
            </w:r>
          </w:p>
          <w:p w14:paraId="57D133A2" w14:textId="0C5800DE" w:rsidR="4FCEE67E" w:rsidRDefault="4FCEE67E" w:rsidP="4FCEE67E">
            <w:pPr>
              <w:rPr>
                <w:b/>
                <w:bCs/>
                <w:i/>
                <w:iCs/>
                <w:sz w:val="16"/>
                <w:szCs w:val="16"/>
              </w:rPr>
            </w:pPr>
          </w:p>
          <w:p w14:paraId="6297588F" w14:textId="353B707E" w:rsidR="24945849" w:rsidRPr="4FCEE67E" w:rsidRDefault="24945849" w:rsidP="4FCEE67E">
            <w:pPr>
              <w:rPr>
                <w:b/>
                <w:bCs/>
                <w:sz w:val="16"/>
                <w:szCs w:val="16"/>
                <w:u w:val="single"/>
              </w:rPr>
            </w:pPr>
          </w:p>
        </w:tc>
        <w:tc>
          <w:tcPr>
            <w:tcW w:w="1110" w:type="dxa"/>
          </w:tcPr>
          <w:p w14:paraId="39753599" w14:textId="5973461C" w:rsidR="253381EA" w:rsidRDefault="253381EA" w:rsidP="52661D63">
            <w:pPr>
              <w:rPr>
                <w:sz w:val="16"/>
                <w:szCs w:val="16"/>
              </w:rPr>
            </w:pPr>
            <w:r w:rsidRPr="4FCEE67E">
              <w:rPr>
                <w:b/>
                <w:bCs/>
                <w:sz w:val="16"/>
                <w:szCs w:val="16"/>
                <w:u w:val="single"/>
              </w:rPr>
              <w:t>Option</w:t>
            </w:r>
            <w:r w:rsidR="24FF2A73" w:rsidRPr="4FCEE67E">
              <w:rPr>
                <w:b/>
                <w:bCs/>
                <w:sz w:val="16"/>
                <w:szCs w:val="16"/>
                <w:u w:val="single"/>
              </w:rPr>
              <w:t xml:space="preserve"> </w:t>
            </w:r>
            <w:r w:rsidRPr="4FCEE67E">
              <w:rPr>
                <w:b/>
                <w:bCs/>
                <w:sz w:val="16"/>
                <w:szCs w:val="16"/>
                <w:u w:val="single"/>
              </w:rPr>
              <w:t>1:</w:t>
            </w:r>
            <w:r w:rsidRPr="4FCEE67E">
              <w:rPr>
                <w:b/>
                <w:bCs/>
                <w:sz w:val="16"/>
                <w:szCs w:val="16"/>
              </w:rPr>
              <w:t xml:space="preserve"> </w:t>
            </w:r>
            <w:r w:rsidRPr="4FCEE67E">
              <w:rPr>
                <w:b/>
                <w:bCs/>
                <w:i/>
                <w:iCs/>
                <w:sz w:val="16"/>
                <w:szCs w:val="16"/>
              </w:rPr>
              <w:t>Traditional</w:t>
            </w:r>
          </w:p>
        </w:tc>
        <w:tc>
          <w:tcPr>
            <w:tcW w:w="960" w:type="dxa"/>
          </w:tcPr>
          <w:p w14:paraId="2EF2E1C1" w14:textId="3FB50EDF" w:rsidR="6763848B" w:rsidRDefault="6763848B" w:rsidP="52661D63">
            <w:pPr>
              <w:rPr>
                <w:b/>
                <w:bCs/>
                <w:sz w:val="16"/>
                <w:szCs w:val="16"/>
              </w:rPr>
            </w:pPr>
            <w:r w:rsidRPr="4FCEE67E">
              <w:rPr>
                <w:b/>
                <w:bCs/>
                <w:sz w:val="16"/>
                <w:szCs w:val="16"/>
                <w:u w:val="single"/>
              </w:rPr>
              <w:t>Option 2:</w:t>
            </w:r>
          </w:p>
          <w:p w14:paraId="0B86FC44" w14:textId="49CD1464" w:rsidR="112BBEB7" w:rsidRDefault="2C777B5E" w:rsidP="561C8DB0">
            <w:pPr>
              <w:rPr>
                <w:i/>
                <w:iCs/>
                <w:sz w:val="16"/>
                <w:szCs w:val="16"/>
              </w:rPr>
            </w:pPr>
            <w:r w:rsidRPr="561C8DB0">
              <w:rPr>
                <w:b/>
                <w:bCs/>
                <w:i/>
                <w:iCs/>
                <w:sz w:val="16"/>
                <w:szCs w:val="16"/>
              </w:rPr>
              <w:t>Liberty Virtual (PAEC</w:t>
            </w:r>
            <w:r w:rsidR="2A8C987D" w:rsidRPr="561C8DB0">
              <w:rPr>
                <w:b/>
                <w:bCs/>
                <w:i/>
                <w:iCs/>
                <w:sz w:val="16"/>
                <w:szCs w:val="16"/>
              </w:rPr>
              <w:t xml:space="preserve">   Franchise</w:t>
            </w:r>
            <w:r w:rsidRPr="561C8DB0">
              <w:rPr>
                <w:b/>
                <w:bCs/>
                <w:i/>
                <w:iCs/>
                <w:sz w:val="16"/>
                <w:szCs w:val="16"/>
              </w:rPr>
              <w:t>)</w:t>
            </w:r>
          </w:p>
        </w:tc>
        <w:tc>
          <w:tcPr>
            <w:tcW w:w="1155" w:type="dxa"/>
          </w:tcPr>
          <w:p w14:paraId="0138F7D5" w14:textId="19F07B2D" w:rsidR="4646C802" w:rsidRDefault="4646C802" w:rsidP="52661D63">
            <w:pPr>
              <w:rPr>
                <w:b/>
                <w:bCs/>
                <w:sz w:val="16"/>
                <w:szCs w:val="16"/>
              </w:rPr>
            </w:pPr>
            <w:r w:rsidRPr="4FCEE67E">
              <w:rPr>
                <w:b/>
                <w:bCs/>
                <w:sz w:val="16"/>
                <w:szCs w:val="16"/>
                <w:u w:val="single"/>
              </w:rPr>
              <w:t>Option 3:</w:t>
            </w:r>
          </w:p>
          <w:p w14:paraId="77907BA1" w14:textId="58A0EC6A" w:rsidR="276687B7" w:rsidRDefault="7BA18EB9" w:rsidP="561C8DB0">
            <w:pPr>
              <w:rPr>
                <w:b/>
                <w:bCs/>
                <w:i/>
                <w:iCs/>
                <w:sz w:val="16"/>
                <w:szCs w:val="16"/>
              </w:rPr>
            </w:pPr>
            <w:proofErr w:type="gramStart"/>
            <w:r w:rsidRPr="561C8DB0">
              <w:rPr>
                <w:b/>
                <w:bCs/>
                <w:i/>
                <w:iCs/>
                <w:sz w:val="16"/>
                <w:szCs w:val="16"/>
              </w:rPr>
              <w:t>i</w:t>
            </w:r>
            <w:r w:rsidR="395EF290" w:rsidRPr="561C8DB0">
              <w:rPr>
                <w:b/>
                <w:bCs/>
                <w:i/>
                <w:iCs/>
                <w:sz w:val="16"/>
                <w:szCs w:val="16"/>
              </w:rPr>
              <w:t>Liberty</w:t>
            </w:r>
            <w:r w:rsidR="7F590F58" w:rsidRPr="561C8DB0">
              <w:rPr>
                <w:b/>
                <w:bCs/>
                <w:i/>
                <w:iCs/>
                <w:sz w:val="16"/>
                <w:szCs w:val="16"/>
              </w:rPr>
              <w:t xml:space="preserve">  Virtual</w:t>
            </w:r>
            <w:proofErr w:type="gramEnd"/>
            <w:r w:rsidR="22D3ABD7" w:rsidRPr="561C8DB0">
              <w:rPr>
                <w:b/>
                <w:bCs/>
                <w:i/>
                <w:iCs/>
                <w:sz w:val="16"/>
                <w:szCs w:val="16"/>
              </w:rPr>
              <w:t xml:space="preserve">   Using</w:t>
            </w:r>
            <w:r w:rsidR="46B3AF5D" w:rsidRPr="561C8DB0">
              <w:rPr>
                <w:b/>
                <w:bCs/>
                <w:i/>
                <w:iCs/>
                <w:sz w:val="16"/>
                <w:szCs w:val="16"/>
              </w:rPr>
              <w:t xml:space="preserve"> </w:t>
            </w:r>
            <w:r w:rsidR="0628DC0B" w:rsidRPr="561C8DB0">
              <w:rPr>
                <w:b/>
                <w:bCs/>
                <w:i/>
                <w:iCs/>
                <w:sz w:val="16"/>
                <w:szCs w:val="16"/>
              </w:rPr>
              <w:t xml:space="preserve">   </w:t>
            </w:r>
            <w:r w:rsidR="46B3AF5D" w:rsidRPr="561C8DB0">
              <w:rPr>
                <w:b/>
                <w:bCs/>
                <w:i/>
                <w:iCs/>
                <w:sz w:val="16"/>
                <w:szCs w:val="16"/>
              </w:rPr>
              <w:t xml:space="preserve">synchronous or </w:t>
            </w:r>
            <w:r w:rsidR="2E8B1C27" w:rsidRPr="561C8DB0">
              <w:rPr>
                <w:b/>
                <w:bCs/>
                <w:i/>
                <w:iCs/>
                <w:sz w:val="16"/>
                <w:szCs w:val="16"/>
              </w:rPr>
              <w:t>asynchronous instruction</w:t>
            </w:r>
            <w:r w:rsidR="22D3ABD7" w:rsidRPr="561C8DB0">
              <w:rPr>
                <w:b/>
                <w:bCs/>
                <w:i/>
                <w:iCs/>
                <w:sz w:val="16"/>
                <w:szCs w:val="16"/>
              </w:rPr>
              <w:t xml:space="preserve"> by Liberty Co</w:t>
            </w:r>
            <w:r w:rsidR="4894A7A1" w:rsidRPr="561C8DB0">
              <w:rPr>
                <w:b/>
                <w:bCs/>
                <w:i/>
                <w:iCs/>
                <w:sz w:val="16"/>
                <w:szCs w:val="16"/>
              </w:rPr>
              <w:t>unty</w:t>
            </w:r>
            <w:r w:rsidR="22D3ABD7" w:rsidRPr="561C8DB0">
              <w:rPr>
                <w:b/>
                <w:bCs/>
                <w:i/>
                <w:iCs/>
                <w:sz w:val="16"/>
                <w:szCs w:val="16"/>
              </w:rPr>
              <w:t xml:space="preserve"> Teachers </w:t>
            </w:r>
          </w:p>
        </w:tc>
        <w:tc>
          <w:tcPr>
            <w:tcW w:w="960" w:type="dxa"/>
          </w:tcPr>
          <w:p w14:paraId="63272F0E" w14:textId="108B5D63" w:rsidR="01E4DD25" w:rsidRDefault="715B6210" w:rsidP="52661D63">
            <w:pPr>
              <w:jc w:val="center"/>
              <w:rPr>
                <w:b/>
                <w:bCs/>
                <w:sz w:val="16"/>
                <w:szCs w:val="16"/>
              </w:rPr>
            </w:pPr>
            <w:r w:rsidRPr="0484A2F9">
              <w:rPr>
                <w:b/>
                <w:bCs/>
                <w:sz w:val="16"/>
                <w:szCs w:val="16"/>
                <w:u w:val="single"/>
              </w:rPr>
              <w:t>Option 1</w:t>
            </w:r>
            <w:r w:rsidRPr="0484A2F9">
              <w:rPr>
                <w:b/>
                <w:bCs/>
                <w:sz w:val="16"/>
                <w:szCs w:val="16"/>
              </w:rPr>
              <w:t xml:space="preserve">: </w:t>
            </w:r>
            <w:r w:rsidR="406810EE" w:rsidRPr="0484A2F9">
              <w:rPr>
                <w:i/>
                <w:iCs/>
                <w:sz w:val="16"/>
                <w:szCs w:val="16"/>
              </w:rPr>
              <w:t>Liberty</w:t>
            </w:r>
            <w:r w:rsidRPr="0484A2F9">
              <w:rPr>
                <w:i/>
                <w:iCs/>
                <w:sz w:val="16"/>
                <w:szCs w:val="16"/>
              </w:rPr>
              <w:t xml:space="preserve"> Virtual</w:t>
            </w:r>
            <w:r w:rsidR="406810EE" w:rsidRPr="0484A2F9">
              <w:rPr>
                <w:i/>
                <w:iCs/>
                <w:sz w:val="16"/>
                <w:szCs w:val="16"/>
              </w:rPr>
              <w:t xml:space="preserve"> (PAEC)</w:t>
            </w:r>
          </w:p>
        </w:tc>
        <w:tc>
          <w:tcPr>
            <w:tcW w:w="1358" w:type="dxa"/>
            <w:gridSpan w:val="2"/>
          </w:tcPr>
          <w:p w14:paraId="093E9231" w14:textId="4DBB6A06" w:rsidR="01E4DD25" w:rsidRDefault="01E4DD25" w:rsidP="52661D63">
            <w:pPr>
              <w:rPr>
                <w:b/>
                <w:bCs/>
                <w:sz w:val="16"/>
                <w:szCs w:val="16"/>
                <w:u w:val="single"/>
              </w:rPr>
            </w:pPr>
            <w:r w:rsidRPr="4FCEE67E">
              <w:rPr>
                <w:b/>
                <w:bCs/>
                <w:sz w:val="16"/>
                <w:szCs w:val="16"/>
                <w:u w:val="single"/>
              </w:rPr>
              <w:t>Option 2:</w:t>
            </w:r>
          </w:p>
          <w:p w14:paraId="4510D946" w14:textId="01E9632F" w:rsidR="3E8C4F40" w:rsidRDefault="3E8C4F40" w:rsidP="4FCEE67E">
            <w:pPr>
              <w:rPr>
                <w:b/>
                <w:bCs/>
                <w:i/>
                <w:iCs/>
                <w:sz w:val="16"/>
                <w:szCs w:val="16"/>
              </w:rPr>
            </w:pPr>
            <w:r w:rsidRPr="4FCEE67E">
              <w:rPr>
                <w:b/>
                <w:bCs/>
                <w:i/>
                <w:iCs/>
                <w:sz w:val="16"/>
                <w:szCs w:val="16"/>
              </w:rPr>
              <w:t>iLiberty</w:t>
            </w:r>
          </w:p>
          <w:p w14:paraId="28FA828F" w14:textId="2E55EC79" w:rsidR="3E8C4F40" w:rsidRDefault="3E8C4F40" w:rsidP="4FCEE67E">
            <w:pPr>
              <w:rPr>
                <w:b/>
                <w:bCs/>
                <w:i/>
                <w:iCs/>
                <w:sz w:val="16"/>
                <w:szCs w:val="16"/>
              </w:rPr>
            </w:pPr>
            <w:r w:rsidRPr="4FCEE67E">
              <w:rPr>
                <w:b/>
                <w:bCs/>
                <w:i/>
                <w:iCs/>
                <w:sz w:val="16"/>
                <w:szCs w:val="16"/>
              </w:rPr>
              <w:t>Virtual</w:t>
            </w:r>
            <w:r w:rsidR="400A5960" w:rsidRPr="4FCEE67E">
              <w:rPr>
                <w:b/>
                <w:bCs/>
                <w:i/>
                <w:iCs/>
                <w:sz w:val="16"/>
                <w:szCs w:val="16"/>
              </w:rPr>
              <w:t xml:space="preserve">   </w:t>
            </w:r>
            <w:r w:rsidR="7C1C0A70" w:rsidRPr="4FCEE67E">
              <w:rPr>
                <w:b/>
                <w:bCs/>
                <w:i/>
                <w:iCs/>
                <w:sz w:val="16"/>
                <w:szCs w:val="16"/>
              </w:rPr>
              <w:t xml:space="preserve">  </w:t>
            </w:r>
            <w:r w:rsidR="5A6E9E3F" w:rsidRPr="4FCEE67E">
              <w:rPr>
                <w:b/>
                <w:bCs/>
                <w:i/>
                <w:iCs/>
                <w:sz w:val="16"/>
                <w:szCs w:val="16"/>
              </w:rPr>
              <w:t xml:space="preserve">     </w:t>
            </w:r>
          </w:p>
          <w:p w14:paraId="78620C52" w14:textId="3A330535" w:rsidR="3E8C4F40" w:rsidRDefault="7C1C0A70" w:rsidP="4FCEE67E">
            <w:pPr>
              <w:rPr>
                <w:b/>
                <w:bCs/>
                <w:i/>
                <w:iCs/>
                <w:sz w:val="16"/>
                <w:szCs w:val="16"/>
              </w:rPr>
            </w:pPr>
            <w:r w:rsidRPr="4FCEE67E">
              <w:rPr>
                <w:b/>
                <w:bCs/>
                <w:i/>
                <w:iCs/>
                <w:sz w:val="16"/>
                <w:szCs w:val="16"/>
              </w:rPr>
              <w:t xml:space="preserve">Using synchronous or </w:t>
            </w:r>
            <w:r w:rsidR="0D23122C" w:rsidRPr="4FCEE67E">
              <w:rPr>
                <w:b/>
                <w:bCs/>
                <w:i/>
                <w:iCs/>
                <w:sz w:val="16"/>
                <w:szCs w:val="16"/>
              </w:rPr>
              <w:t>a</w:t>
            </w:r>
            <w:r w:rsidRPr="4FCEE67E">
              <w:rPr>
                <w:b/>
                <w:bCs/>
                <w:i/>
                <w:iCs/>
                <w:sz w:val="16"/>
                <w:szCs w:val="16"/>
              </w:rPr>
              <w:t>synchronous i</w:t>
            </w:r>
            <w:r w:rsidR="400A5960" w:rsidRPr="4FCEE67E">
              <w:rPr>
                <w:b/>
                <w:bCs/>
                <w:i/>
                <w:iCs/>
                <w:sz w:val="16"/>
                <w:szCs w:val="16"/>
              </w:rPr>
              <w:t>nstruction by Liberty County Teachers</w:t>
            </w:r>
          </w:p>
        </w:tc>
      </w:tr>
      <w:tr w:rsidR="52661D63" w14:paraId="10EBF2F6" w14:textId="77777777" w:rsidTr="53A8D577">
        <w:tc>
          <w:tcPr>
            <w:tcW w:w="1395" w:type="dxa"/>
          </w:tcPr>
          <w:p w14:paraId="2F0CB786" w14:textId="6D0B5DB9" w:rsidR="76969FFB" w:rsidRDefault="0EA181F6" w:rsidP="561C8DB0">
            <w:pPr>
              <w:jc w:val="center"/>
              <w:rPr>
                <w:b/>
                <w:bCs/>
                <w:sz w:val="16"/>
                <w:szCs w:val="16"/>
              </w:rPr>
            </w:pPr>
            <w:r w:rsidRPr="561C8DB0">
              <w:rPr>
                <w:b/>
                <w:bCs/>
              </w:rPr>
              <w:t xml:space="preserve">     </w:t>
            </w:r>
            <w:r w:rsidR="6C3446C8" w:rsidRPr="561C8DB0">
              <w:rPr>
                <w:b/>
                <w:bCs/>
                <w:i/>
                <w:iCs/>
                <w:u w:val="single"/>
              </w:rPr>
              <w:t>Response</w:t>
            </w:r>
            <w:r w:rsidR="6C3446C8" w:rsidRPr="561C8DB0">
              <w:rPr>
                <w:b/>
                <w:bCs/>
                <w:i/>
                <w:iCs/>
              </w:rPr>
              <w:t xml:space="preserve"> </w:t>
            </w:r>
            <w:r w:rsidR="6C3446C8" w:rsidRPr="561C8DB0">
              <w:rPr>
                <w:b/>
                <w:bCs/>
              </w:rPr>
              <w:t xml:space="preserve">      </w:t>
            </w:r>
          </w:p>
          <w:p w14:paraId="240D72FD" w14:textId="0A7B10DF" w:rsidR="76969FFB" w:rsidRDefault="44D36AB8" w:rsidP="561C8DB0">
            <w:pPr>
              <w:jc w:val="center"/>
              <w:rPr>
                <w:b/>
                <w:bCs/>
                <w:sz w:val="16"/>
                <w:szCs w:val="16"/>
              </w:rPr>
            </w:pPr>
            <w:r w:rsidRPr="561C8DB0">
              <w:rPr>
                <w:b/>
                <w:bCs/>
                <w:sz w:val="16"/>
                <w:szCs w:val="16"/>
              </w:rPr>
              <w:t xml:space="preserve">In consultation with state and local officials. </w:t>
            </w:r>
          </w:p>
        </w:tc>
        <w:tc>
          <w:tcPr>
            <w:tcW w:w="2610" w:type="dxa"/>
            <w:gridSpan w:val="3"/>
          </w:tcPr>
          <w:p w14:paraId="3EAEF173" w14:textId="6507B68A" w:rsidR="6503F92A" w:rsidRDefault="58853CE9" w:rsidP="561C8DB0">
            <w:pPr>
              <w:rPr>
                <w:b/>
                <w:bCs/>
                <w:i/>
                <w:iCs/>
                <w:u w:val="single"/>
              </w:rPr>
            </w:pPr>
            <w:r w:rsidRPr="561C8DB0">
              <w:rPr>
                <w:b/>
                <w:bCs/>
                <w:i/>
                <w:iCs/>
                <w:u w:val="single"/>
              </w:rPr>
              <w:t>School Campus Open</w:t>
            </w:r>
          </w:p>
          <w:p w14:paraId="58849D3C" w14:textId="6820F6C1" w:rsidR="6503F92A" w:rsidRDefault="58853CE9" w:rsidP="00FC5382">
            <w:pPr>
              <w:pStyle w:val="ListParagraph"/>
              <w:numPr>
                <w:ilvl w:val="0"/>
                <w:numId w:val="24"/>
              </w:numPr>
              <w:rPr>
                <w:rFonts w:eastAsiaTheme="minorEastAsia"/>
                <w:b/>
                <w:bCs/>
                <w:sz w:val="16"/>
                <w:szCs w:val="16"/>
              </w:rPr>
            </w:pPr>
            <w:r w:rsidRPr="561C8DB0">
              <w:rPr>
                <w:b/>
                <w:bCs/>
                <w:sz w:val="16"/>
                <w:szCs w:val="16"/>
              </w:rPr>
              <w:t>Social distancing</w:t>
            </w:r>
          </w:p>
          <w:p w14:paraId="5A2157B0" w14:textId="22BD6F43" w:rsidR="6503F92A" w:rsidRDefault="58853CE9" w:rsidP="00FC5382">
            <w:pPr>
              <w:pStyle w:val="ListParagraph"/>
              <w:numPr>
                <w:ilvl w:val="0"/>
                <w:numId w:val="24"/>
              </w:numPr>
              <w:rPr>
                <w:b/>
                <w:bCs/>
                <w:sz w:val="16"/>
                <w:szCs w:val="16"/>
              </w:rPr>
            </w:pPr>
            <w:r w:rsidRPr="561C8DB0">
              <w:rPr>
                <w:b/>
                <w:bCs/>
                <w:sz w:val="16"/>
                <w:szCs w:val="16"/>
              </w:rPr>
              <w:t>Face</w:t>
            </w:r>
            <w:r w:rsidRPr="561C8DB0">
              <w:rPr>
                <w:b/>
                <w:bCs/>
              </w:rPr>
              <w:t xml:space="preserve"> </w:t>
            </w:r>
            <w:r w:rsidRPr="561C8DB0">
              <w:rPr>
                <w:b/>
                <w:bCs/>
                <w:sz w:val="16"/>
                <w:szCs w:val="16"/>
              </w:rPr>
              <w:t>coverings</w:t>
            </w:r>
            <w:r w:rsidR="696A9D11" w:rsidRPr="561C8DB0">
              <w:rPr>
                <w:b/>
                <w:bCs/>
                <w:sz w:val="16"/>
                <w:szCs w:val="16"/>
              </w:rPr>
              <w:t xml:space="preserve"> (mask or face shield)</w:t>
            </w:r>
            <w:r w:rsidRPr="561C8DB0">
              <w:rPr>
                <w:b/>
                <w:bCs/>
                <w:sz w:val="16"/>
                <w:szCs w:val="16"/>
              </w:rPr>
              <w:t xml:space="preserve"> strongly encouraged</w:t>
            </w:r>
            <w:r w:rsidR="728A6962" w:rsidRPr="561C8DB0">
              <w:rPr>
                <w:b/>
                <w:bCs/>
                <w:sz w:val="16"/>
                <w:szCs w:val="16"/>
              </w:rPr>
              <w:t xml:space="preserve"> at school</w:t>
            </w:r>
          </w:p>
          <w:p w14:paraId="4D54C9D3" w14:textId="314A749F" w:rsidR="008450FE" w:rsidRDefault="008450FE" w:rsidP="00FC5382">
            <w:pPr>
              <w:pStyle w:val="ListParagraph"/>
              <w:numPr>
                <w:ilvl w:val="0"/>
                <w:numId w:val="24"/>
              </w:numPr>
              <w:rPr>
                <w:b/>
                <w:bCs/>
                <w:sz w:val="16"/>
                <w:szCs w:val="16"/>
                <w:highlight w:val="yellow"/>
              </w:rPr>
            </w:pPr>
            <w:r w:rsidRPr="53A8D577">
              <w:rPr>
                <w:b/>
                <w:bCs/>
                <w:sz w:val="16"/>
                <w:szCs w:val="16"/>
                <w:highlight w:val="yellow"/>
              </w:rPr>
              <w:t>Face coverings (mask or face shield) will be required on the school bus</w:t>
            </w:r>
            <w:r w:rsidR="5623F781" w:rsidRPr="53A8D577">
              <w:rPr>
                <w:b/>
                <w:bCs/>
                <w:sz w:val="16"/>
                <w:szCs w:val="16"/>
                <w:highlight w:val="yellow"/>
              </w:rPr>
              <w:t xml:space="preserve"> and during transitions.</w:t>
            </w:r>
          </w:p>
          <w:p w14:paraId="7D8A3AB3" w14:textId="4F9A88C6" w:rsidR="4455E09F" w:rsidRDefault="4455E09F" w:rsidP="00FC5382">
            <w:pPr>
              <w:pStyle w:val="ListParagraph"/>
              <w:numPr>
                <w:ilvl w:val="0"/>
                <w:numId w:val="24"/>
              </w:numPr>
              <w:rPr>
                <w:b/>
                <w:bCs/>
                <w:sz w:val="16"/>
                <w:szCs w:val="16"/>
              </w:rPr>
            </w:pPr>
            <w:r w:rsidRPr="561C8DB0">
              <w:rPr>
                <w:b/>
                <w:bCs/>
                <w:sz w:val="16"/>
                <w:szCs w:val="16"/>
              </w:rPr>
              <w:t>Safety dividers optional</w:t>
            </w:r>
          </w:p>
          <w:p w14:paraId="73425647" w14:textId="0352E6F6" w:rsidR="6503F92A" w:rsidRDefault="58853CE9" w:rsidP="00FC5382">
            <w:pPr>
              <w:pStyle w:val="ListParagraph"/>
              <w:numPr>
                <w:ilvl w:val="0"/>
                <w:numId w:val="24"/>
              </w:numPr>
              <w:rPr>
                <w:b/>
                <w:bCs/>
                <w:sz w:val="16"/>
                <w:szCs w:val="16"/>
              </w:rPr>
            </w:pPr>
            <w:r w:rsidRPr="561C8DB0">
              <w:rPr>
                <w:b/>
                <w:bCs/>
                <w:sz w:val="16"/>
                <w:szCs w:val="16"/>
              </w:rPr>
              <w:t>Regular hand washing</w:t>
            </w:r>
          </w:p>
          <w:p w14:paraId="0E11CD69" w14:textId="796F5EC5" w:rsidR="6503F92A" w:rsidRDefault="58853CE9" w:rsidP="00FC5382">
            <w:pPr>
              <w:pStyle w:val="ListParagraph"/>
              <w:numPr>
                <w:ilvl w:val="0"/>
                <w:numId w:val="24"/>
              </w:numPr>
              <w:rPr>
                <w:b/>
                <w:bCs/>
                <w:sz w:val="16"/>
                <w:szCs w:val="16"/>
              </w:rPr>
            </w:pPr>
            <w:r w:rsidRPr="561C8DB0">
              <w:rPr>
                <w:b/>
                <w:bCs/>
                <w:sz w:val="16"/>
                <w:szCs w:val="16"/>
              </w:rPr>
              <w:t>Staying home when sick</w:t>
            </w:r>
          </w:p>
          <w:p w14:paraId="7853B105" w14:textId="10DBC42D" w:rsidR="6503F92A" w:rsidRDefault="3DC13D4F" w:rsidP="00FC5382">
            <w:pPr>
              <w:pStyle w:val="ListParagraph"/>
              <w:numPr>
                <w:ilvl w:val="0"/>
                <w:numId w:val="24"/>
              </w:numPr>
              <w:rPr>
                <w:b/>
                <w:bCs/>
                <w:sz w:val="16"/>
                <w:szCs w:val="16"/>
              </w:rPr>
            </w:pPr>
            <w:r w:rsidRPr="561C8DB0">
              <w:rPr>
                <w:b/>
                <w:bCs/>
                <w:sz w:val="16"/>
                <w:szCs w:val="16"/>
              </w:rPr>
              <w:t>Extracurricular</w:t>
            </w:r>
            <w:r w:rsidR="36F830B5" w:rsidRPr="561C8DB0">
              <w:rPr>
                <w:b/>
                <w:bCs/>
                <w:sz w:val="16"/>
                <w:szCs w:val="16"/>
              </w:rPr>
              <w:t xml:space="preserve"> activities</w:t>
            </w:r>
            <w:r w:rsidRPr="561C8DB0">
              <w:rPr>
                <w:b/>
                <w:bCs/>
                <w:sz w:val="16"/>
                <w:szCs w:val="16"/>
              </w:rPr>
              <w:t xml:space="preserve"> permitted</w:t>
            </w:r>
          </w:p>
          <w:p w14:paraId="4030FEE3" w14:textId="55FE5BB5" w:rsidR="6503F92A" w:rsidRDefault="1DA4C0B4" w:rsidP="00FC5382">
            <w:pPr>
              <w:pStyle w:val="ListParagraph"/>
              <w:numPr>
                <w:ilvl w:val="0"/>
                <w:numId w:val="24"/>
              </w:numPr>
              <w:rPr>
                <w:b/>
                <w:bCs/>
                <w:sz w:val="16"/>
                <w:szCs w:val="16"/>
              </w:rPr>
            </w:pPr>
            <w:r w:rsidRPr="561C8DB0">
              <w:rPr>
                <w:b/>
                <w:bCs/>
                <w:sz w:val="16"/>
                <w:szCs w:val="16"/>
              </w:rPr>
              <w:t>Lunchroom</w:t>
            </w:r>
            <w:r w:rsidR="3662B727" w:rsidRPr="561C8DB0">
              <w:rPr>
                <w:b/>
                <w:bCs/>
                <w:sz w:val="16"/>
                <w:szCs w:val="16"/>
              </w:rPr>
              <w:t xml:space="preserve"> @ 75% capacity</w:t>
            </w:r>
          </w:p>
          <w:p w14:paraId="28F72CE0" w14:textId="0EA59B8D" w:rsidR="6503F92A" w:rsidRDefault="29E18CDC" w:rsidP="00FC5382">
            <w:pPr>
              <w:pStyle w:val="ListParagraph"/>
              <w:numPr>
                <w:ilvl w:val="0"/>
                <w:numId w:val="24"/>
              </w:numPr>
              <w:rPr>
                <w:b/>
                <w:bCs/>
                <w:sz w:val="16"/>
                <w:szCs w:val="16"/>
                <w:highlight w:val="yellow"/>
              </w:rPr>
            </w:pPr>
            <w:r w:rsidRPr="561C8DB0">
              <w:rPr>
                <w:b/>
                <w:bCs/>
                <w:sz w:val="16"/>
                <w:szCs w:val="16"/>
              </w:rPr>
              <w:t>Playgrounds open</w:t>
            </w:r>
            <w:r w:rsidR="5FCF9EE4" w:rsidRPr="561C8DB0">
              <w:rPr>
                <w:b/>
                <w:bCs/>
                <w:sz w:val="16"/>
                <w:szCs w:val="16"/>
              </w:rPr>
              <w:t xml:space="preserve"> with safety protocols in place</w:t>
            </w:r>
          </w:p>
        </w:tc>
        <w:tc>
          <w:tcPr>
            <w:tcW w:w="3225" w:type="dxa"/>
            <w:gridSpan w:val="3"/>
          </w:tcPr>
          <w:p w14:paraId="23B7CA79" w14:textId="591A5804" w:rsidR="6503F92A" w:rsidRDefault="58853CE9" w:rsidP="561C8DB0">
            <w:pPr>
              <w:jc w:val="center"/>
              <w:rPr>
                <w:b/>
                <w:bCs/>
                <w:i/>
                <w:iCs/>
                <w:u w:val="single"/>
              </w:rPr>
            </w:pPr>
            <w:r w:rsidRPr="561C8DB0">
              <w:rPr>
                <w:b/>
                <w:bCs/>
                <w:i/>
                <w:iCs/>
                <w:u w:val="single"/>
              </w:rPr>
              <w:t xml:space="preserve">School </w:t>
            </w:r>
            <w:r w:rsidR="1114D758" w:rsidRPr="561C8DB0">
              <w:rPr>
                <w:b/>
                <w:bCs/>
                <w:i/>
                <w:iCs/>
                <w:u w:val="single"/>
              </w:rPr>
              <w:t>C</w:t>
            </w:r>
            <w:r w:rsidR="01327DA7" w:rsidRPr="561C8DB0">
              <w:rPr>
                <w:b/>
                <w:bCs/>
                <w:i/>
                <w:iCs/>
                <w:u w:val="single"/>
              </w:rPr>
              <w:t>ampus</w:t>
            </w:r>
            <w:r w:rsidRPr="561C8DB0">
              <w:rPr>
                <w:b/>
                <w:bCs/>
                <w:i/>
                <w:iCs/>
                <w:u w:val="single"/>
              </w:rPr>
              <w:t xml:space="preserve"> Open</w:t>
            </w:r>
            <w:r w:rsidR="4468689F" w:rsidRPr="561C8DB0">
              <w:rPr>
                <w:b/>
                <w:bCs/>
                <w:i/>
                <w:iCs/>
              </w:rPr>
              <w:t xml:space="preserve"> </w:t>
            </w:r>
          </w:p>
          <w:p w14:paraId="2BABD0C1" w14:textId="1BA2FE65" w:rsidR="2815E17C" w:rsidRDefault="4468689F" w:rsidP="00FC5382">
            <w:pPr>
              <w:pStyle w:val="ListParagraph"/>
              <w:numPr>
                <w:ilvl w:val="0"/>
                <w:numId w:val="23"/>
              </w:numPr>
              <w:rPr>
                <w:rFonts w:eastAsiaTheme="minorEastAsia"/>
                <w:b/>
                <w:bCs/>
                <w:sz w:val="16"/>
                <w:szCs w:val="16"/>
              </w:rPr>
            </w:pPr>
            <w:r w:rsidRPr="561C8DB0">
              <w:rPr>
                <w:b/>
                <w:bCs/>
                <w:sz w:val="16"/>
                <w:szCs w:val="16"/>
              </w:rPr>
              <w:t>Social distancing</w:t>
            </w:r>
          </w:p>
          <w:p w14:paraId="6C6573B0" w14:textId="65DC8C44" w:rsidR="2815E17C" w:rsidRDefault="4468689F" w:rsidP="00FC5382">
            <w:pPr>
              <w:pStyle w:val="ListParagraph"/>
              <w:numPr>
                <w:ilvl w:val="0"/>
                <w:numId w:val="23"/>
              </w:numPr>
              <w:rPr>
                <w:b/>
                <w:bCs/>
                <w:sz w:val="16"/>
                <w:szCs w:val="16"/>
              </w:rPr>
            </w:pPr>
            <w:r w:rsidRPr="53A8D577">
              <w:rPr>
                <w:b/>
                <w:bCs/>
                <w:sz w:val="16"/>
                <w:szCs w:val="16"/>
                <w:highlight w:val="yellow"/>
              </w:rPr>
              <w:t>Face coverings</w:t>
            </w:r>
            <w:r w:rsidR="619FC9F0" w:rsidRPr="53A8D577">
              <w:rPr>
                <w:b/>
                <w:bCs/>
                <w:sz w:val="16"/>
                <w:szCs w:val="16"/>
                <w:highlight w:val="yellow"/>
              </w:rPr>
              <w:t xml:space="preserve"> (mask or shield)</w:t>
            </w:r>
            <w:r w:rsidRPr="53A8D577">
              <w:rPr>
                <w:b/>
                <w:bCs/>
                <w:sz w:val="16"/>
                <w:szCs w:val="16"/>
                <w:highlight w:val="yellow"/>
              </w:rPr>
              <w:t xml:space="preserve"> </w:t>
            </w:r>
            <w:r w:rsidR="4E2A7371" w:rsidRPr="53A8D577">
              <w:rPr>
                <w:b/>
                <w:bCs/>
                <w:sz w:val="16"/>
                <w:szCs w:val="16"/>
                <w:highlight w:val="yellow"/>
              </w:rPr>
              <w:t>required</w:t>
            </w:r>
            <w:r w:rsidR="2DAED2BF" w:rsidRPr="53A8D577">
              <w:rPr>
                <w:b/>
                <w:bCs/>
                <w:sz w:val="16"/>
                <w:szCs w:val="16"/>
                <w:highlight w:val="yellow"/>
              </w:rPr>
              <w:t xml:space="preserve"> at school and on the bus</w:t>
            </w:r>
            <w:r w:rsidRPr="53A8D577">
              <w:rPr>
                <w:b/>
                <w:bCs/>
                <w:sz w:val="16"/>
                <w:szCs w:val="16"/>
                <w:highlight w:val="yellow"/>
              </w:rPr>
              <w:t xml:space="preserve"> </w:t>
            </w:r>
            <w:r w:rsidR="77F9DE0B" w:rsidRPr="53A8D577">
              <w:rPr>
                <w:b/>
                <w:bCs/>
                <w:sz w:val="16"/>
                <w:szCs w:val="16"/>
                <w:highlight w:val="yellow"/>
              </w:rPr>
              <w:t>with scheduled breaks</w:t>
            </w:r>
            <w:r w:rsidR="2DDD38AF" w:rsidRPr="53A8D577">
              <w:rPr>
                <w:b/>
                <w:bCs/>
                <w:sz w:val="16"/>
                <w:szCs w:val="16"/>
                <w:highlight w:val="yellow"/>
              </w:rPr>
              <w:t xml:space="preserve">.  </w:t>
            </w:r>
            <w:r w:rsidR="2AD627F8" w:rsidRPr="53A8D577">
              <w:rPr>
                <w:b/>
                <w:bCs/>
                <w:sz w:val="16"/>
                <w:szCs w:val="16"/>
                <w:highlight w:val="yellow"/>
              </w:rPr>
              <w:t>Kg-3rd</w:t>
            </w:r>
            <w:r w:rsidR="2DDD38AF" w:rsidRPr="53A8D577">
              <w:rPr>
                <w:b/>
                <w:bCs/>
                <w:sz w:val="16"/>
                <w:szCs w:val="16"/>
                <w:highlight w:val="yellow"/>
              </w:rPr>
              <w:t xml:space="preserve"> classes exempt expect during transitions and while on school bus.</w:t>
            </w:r>
            <w:r w:rsidR="2DDD38AF" w:rsidRPr="53A8D577">
              <w:rPr>
                <w:b/>
                <w:bCs/>
                <w:sz w:val="16"/>
                <w:szCs w:val="16"/>
              </w:rPr>
              <w:t xml:space="preserve"> </w:t>
            </w:r>
          </w:p>
          <w:p w14:paraId="1915C75A" w14:textId="1CFF2A6A" w:rsidR="77F9DE0B" w:rsidRDefault="77F9DE0B" w:rsidP="00FC5382">
            <w:pPr>
              <w:pStyle w:val="ListParagraph"/>
              <w:numPr>
                <w:ilvl w:val="0"/>
                <w:numId w:val="23"/>
              </w:numPr>
              <w:rPr>
                <w:b/>
                <w:bCs/>
                <w:sz w:val="16"/>
                <w:szCs w:val="16"/>
              </w:rPr>
            </w:pPr>
            <w:r w:rsidRPr="561C8DB0">
              <w:rPr>
                <w:b/>
                <w:bCs/>
                <w:sz w:val="16"/>
                <w:szCs w:val="16"/>
              </w:rPr>
              <w:t>Safety dividers required</w:t>
            </w:r>
          </w:p>
          <w:p w14:paraId="66FCBF7D" w14:textId="3C45C0D0" w:rsidR="2815E17C" w:rsidRDefault="4468689F" w:rsidP="00FC5382">
            <w:pPr>
              <w:pStyle w:val="ListParagraph"/>
              <w:numPr>
                <w:ilvl w:val="0"/>
                <w:numId w:val="23"/>
              </w:numPr>
              <w:rPr>
                <w:b/>
                <w:bCs/>
                <w:sz w:val="16"/>
                <w:szCs w:val="16"/>
              </w:rPr>
            </w:pPr>
            <w:r w:rsidRPr="561C8DB0">
              <w:rPr>
                <w:b/>
                <w:bCs/>
                <w:sz w:val="16"/>
                <w:szCs w:val="16"/>
              </w:rPr>
              <w:t>Regular hand washing</w:t>
            </w:r>
            <w:r w:rsidR="3CFD20A9" w:rsidRPr="561C8DB0">
              <w:rPr>
                <w:b/>
                <w:bCs/>
                <w:sz w:val="16"/>
                <w:szCs w:val="16"/>
              </w:rPr>
              <w:t xml:space="preserve"> increased</w:t>
            </w:r>
          </w:p>
          <w:p w14:paraId="3C56227C" w14:textId="433020B4" w:rsidR="2815E17C" w:rsidRDefault="4468689F" w:rsidP="00FC5382">
            <w:pPr>
              <w:pStyle w:val="ListParagraph"/>
              <w:numPr>
                <w:ilvl w:val="0"/>
                <w:numId w:val="23"/>
              </w:numPr>
              <w:rPr>
                <w:b/>
                <w:bCs/>
                <w:sz w:val="16"/>
                <w:szCs w:val="16"/>
              </w:rPr>
            </w:pPr>
            <w:r w:rsidRPr="561C8DB0">
              <w:rPr>
                <w:b/>
                <w:bCs/>
                <w:sz w:val="16"/>
                <w:szCs w:val="16"/>
              </w:rPr>
              <w:t>Staying home when sick</w:t>
            </w:r>
          </w:p>
          <w:p w14:paraId="6A5888D5" w14:textId="317CA6A7" w:rsidR="2815E17C" w:rsidRDefault="1E857ED8" w:rsidP="00FC5382">
            <w:pPr>
              <w:pStyle w:val="ListParagraph"/>
              <w:numPr>
                <w:ilvl w:val="0"/>
                <w:numId w:val="23"/>
              </w:numPr>
              <w:rPr>
                <w:b/>
                <w:bCs/>
                <w:sz w:val="16"/>
                <w:szCs w:val="16"/>
              </w:rPr>
            </w:pPr>
            <w:r w:rsidRPr="561C8DB0">
              <w:rPr>
                <w:b/>
                <w:bCs/>
                <w:sz w:val="16"/>
                <w:szCs w:val="16"/>
              </w:rPr>
              <w:t>Extracurricular</w:t>
            </w:r>
            <w:r w:rsidR="1D824AE8" w:rsidRPr="561C8DB0">
              <w:rPr>
                <w:b/>
                <w:bCs/>
                <w:sz w:val="16"/>
                <w:szCs w:val="16"/>
              </w:rPr>
              <w:t xml:space="preserve"> activities</w:t>
            </w:r>
            <w:r w:rsidR="4468689F" w:rsidRPr="561C8DB0">
              <w:rPr>
                <w:b/>
                <w:bCs/>
                <w:sz w:val="16"/>
                <w:szCs w:val="16"/>
              </w:rPr>
              <w:t xml:space="preserve"> may or may not be permitted</w:t>
            </w:r>
            <w:r w:rsidR="139995CC" w:rsidRPr="561C8DB0">
              <w:rPr>
                <w:b/>
                <w:bCs/>
                <w:sz w:val="16"/>
                <w:szCs w:val="16"/>
              </w:rPr>
              <w:t xml:space="preserve"> (monitor more closely positivity rate or symptomatic rate within activity groups)</w:t>
            </w:r>
          </w:p>
          <w:p w14:paraId="0AC07D8C" w14:textId="21F649C7" w:rsidR="2815E17C" w:rsidRDefault="4468689F" w:rsidP="00FC5382">
            <w:pPr>
              <w:pStyle w:val="ListParagraph"/>
              <w:numPr>
                <w:ilvl w:val="0"/>
                <w:numId w:val="23"/>
              </w:numPr>
              <w:rPr>
                <w:b/>
                <w:bCs/>
                <w:sz w:val="16"/>
                <w:szCs w:val="16"/>
              </w:rPr>
            </w:pPr>
            <w:r w:rsidRPr="561C8DB0">
              <w:rPr>
                <w:b/>
                <w:bCs/>
                <w:sz w:val="16"/>
                <w:szCs w:val="16"/>
              </w:rPr>
              <w:t>Lunchroom</w:t>
            </w:r>
            <w:r w:rsidR="4E0E121C" w:rsidRPr="561C8DB0">
              <w:rPr>
                <w:b/>
                <w:bCs/>
                <w:sz w:val="16"/>
                <w:szCs w:val="16"/>
              </w:rPr>
              <w:t xml:space="preserve"> @ 50% capacity</w:t>
            </w:r>
          </w:p>
          <w:p w14:paraId="1CE21F20" w14:textId="1E9922E2" w:rsidR="52661D63" w:rsidRDefault="32922D68" w:rsidP="00FC5382">
            <w:pPr>
              <w:pStyle w:val="ListParagraph"/>
              <w:numPr>
                <w:ilvl w:val="0"/>
                <w:numId w:val="23"/>
              </w:numPr>
              <w:rPr>
                <w:b/>
                <w:bCs/>
                <w:sz w:val="16"/>
                <w:szCs w:val="16"/>
                <w:highlight w:val="yellow"/>
              </w:rPr>
            </w:pPr>
            <w:r w:rsidRPr="561C8DB0">
              <w:rPr>
                <w:b/>
                <w:bCs/>
                <w:sz w:val="16"/>
                <w:szCs w:val="16"/>
              </w:rPr>
              <w:t>Playground</w:t>
            </w:r>
            <w:r w:rsidR="0454FD17" w:rsidRPr="561C8DB0">
              <w:rPr>
                <w:b/>
                <w:bCs/>
                <w:sz w:val="16"/>
                <w:szCs w:val="16"/>
              </w:rPr>
              <w:t>/PE will</w:t>
            </w:r>
            <w:r w:rsidRPr="561C8DB0">
              <w:rPr>
                <w:b/>
                <w:bCs/>
                <w:sz w:val="16"/>
                <w:szCs w:val="16"/>
              </w:rPr>
              <w:t xml:space="preserve"> be limited</w:t>
            </w:r>
            <w:r w:rsidR="4C374784" w:rsidRPr="561C8DB0">
              <w:rPr>
                <w:b/>
                <w:bCs/>
                <w:sz w:val="16"/>
                <w:szCs w:val="16"/>
              </w:rPr>
              <w:t xml:space="preserve"> to small groups</w:t>
            </w:r>
            <w:r w:rsidR="5D127E4F" w:rsidRPr="561C8DB0">
              <w:rPr>
                <w:b/>
                <w:bCs/>
                <w:sz w:val="16"/>
                <w:szCs w:val="16"/>
              </w:rPr>
              <w:t>. No cross-class groups allowed.</w:t>
            </w:r>
          </w:p>
        </w:tc>
        <w:tc>
          <w:tcPr>
            <w:tcW w:w="2318" w:type="dxa"/>
            <w:gridSpan w:val="3"/>
          </w:tcPr>
          <w:p w14:paraId="65E0E682" w14:textId="68FD945F" w:rsidR="6CF923E0" w:rsidRDefault="6503F92A" w:rsidP="0CAC49C3">
            <w:pPr>
              <w:rPr>
                <w:b/>
                <w:bCs/>
                <w:i/>
                <w:iCs/>
                <w:u w:val="single"/>
              </w:rPr>
            </w:pPr>
            <w:r w:rsidRPr="52661D63">
              <w:rPr>
                <w:b/>
                <w:bCs/>
                <w:i/>
                <w:iCs/>
                <w:u w:val="single"/>
              </w:rPr>
              <w:t>School Campus Closed</w:t>
            </w:r>
          </w:p>
          <w:p w14:paraId="2493D4A9" w14:textId="1C2B4E87" w:rsidR="6CF923E0" w:rsidRDefault="6CF923E0" w:rsidP="4FCEE67E">
            <w:pPr>
              <w:rPr>
                <w:b/>
                <w:bCs/>
                <w:sz w:val="16"/>
                <w:szCs w:val="16"/>
              </w:rPr>
            </w:pPr>
          </w:p>
          <w:p w14:paraId="2AE0927E" w14:textId="6B5FEA89" w:rsidR="6CF923E0" w:rsidRDefault="589D9E5E" w:rsidP="00FC5382">
            <w:pPr>
              <w:pStyle w:val="ListParagraph"/>
              <w:numPr>
                <w:ilvl w:val="0"/>
                <w:numId w:val="36"/>
              </w:numPr>
              <w:rPr>
                <w:rFonts w:eastAsiaTheme="minorEastAsia"/>
                <w:b/>
                <w:bCs/>
                <w:sz w:val="16"/>
                <w:szCs w:val="16"/>
              </w:rPr>
            </w:pPr>
            <w:r w:rsidRPr="4FCEE67E">
              <w:rPr>
                <w:b/>
                <w:bCs/>
                <w:sz w:val="16"/>
                <w:szCs w:val="16"/>
              </w:rPr>
              <w:t>Extracurricular activities suspended</w:t>
            </w:r>
          </w:p>
          <w:p w14:paraId="18A6C35A" w14:textId="0A9204BE" w:rsidR="6CF923E0" w:rsidRDefault="6CF923E0" w:rsidP="00FC5382">
            <w:pPr>
              <w:pStyle w:val="ListParagraph"/>
              <w:numPr>
                <w:ilvl w:val="0"/>
                <w:numId w:val="36"/>
              </w:numPr>
              <w:rPr>
                <w:b/>
                <w:bCs/>
                <w:sz w:val="16"/>
                <w:szCs w:val="16"/>
              </w:rPr>
            </w:pPr>
            <w:r w:rsidRPr="52661D63">
              <w:rPr>
                <w:b/>
                <w:bCs/>
                <w:sz w:val="16"/>
                <w:szCs w:val="16"/>
              </w:rPr>
              <w:t>Staff may or may not report to campus</w:t>
            </w:r>
          </w:p>
        </w:tc>
      </w:tr>
      <w:tr w:rsidR="561C8DB0" w14:paraId="2D7A7EE6" w14:textId="77777777" w:rsidTr="5C6B6D74">
        <w:trPr>
          <w:gridAfter w:val="1"/>
          <w:wAfter w:w="98" w:type="dxa"/>
        </w:trPr>
        <w:tc>
          <w:tcPr>
            <w:tcW w:w="9450" w:type="dxa"/>
            <w:gridSpan w:val="9"/>
          </w:tcPr>
          <w:p w14:paraId="27C42531" w14:textId="20A9E0B9" w:rsidR="16296839" w:rsidRDefault="16296839" w:rsidP="561C8DB0">
            <w:pPr>
              <w:jc w:val="center"/>
              <w:rPr>
                <w:b/>
                <w:bCs/>
                <w:color w:val="FF0000"/>
                <w:sz w:val="24"/>
                <w:szCs w:val="24"/>
              </w:rPr>
            </w:pPr>
            <w:r w:rsidRPr="561C8DB0">
              <w:rPr>
                <w:b/>
                <w:bCs/>
                <w:color w:val="FF0000"/>
                <w:sz w:val="24"/>
                <w:szCs w:val="24"/>
              </w:rPr>
              <w:t>Considerations to determine increased mitigation measures and/or closures</w:t>
            </w:r>
            <w:r w:rsidR="3DCA59E8" w:rsidRPr="561C8DB0">
              <w:rPr>
                <w:b/>
                <w:bCs/>
                <w:color w:val="FF0000"/>
                <w:sz w:val="24"/>
                <w:szCs w:val="24"/>
              </w:rPr>
              <w:t>:</w:t>
            </w:r>
          </w:p>
          <w:p w14:paraId="7F1480C1" w14:textId="28AF7788" w:rsidR="3802C65C" w:rsidRDefault="6099B73E" w:rsidP="4BC7AA1C">
            <w:pPr>
              <w:rPr>
                <w:color w:val="FF0000"/>
                <w:sz w:val="18"/>
                <w:szCs w:val="18"/>
              </w:rPr>
            </w:pPr>
            <w:r w:rsidRPr="5C6B6D74">
              <w:rPr>
                <w:color w:val="FF0000"/>
                <w:sz w:val="18"/>
                <w:szCs w:val="18"/>
              </w:rPr>
              <w:t xml:space="preserve">Daily review of </w:t>
            </w:r>
            <w:r w:rsidR="60CF01FD" w:rsidRPr="5C6B6D74">
              <w:rPr>
                <w:color w:val="FF0000"/>
                <w:sz w:val="18"/>
                <w:szCs w:val="18"/>
              </w:rPr>
              <w:t>symptomatic students</w:t>
            </w:r>
            <w:r w:rsidR="6B4F610A" w:rsidRPr="5C6B6D74">
              <w:rPr>
                <w:color w:val="FF0000"/>
                <w:sz w:val="18"/>
                <w:szCs w:val="18"/>
              </w:rPr>
              <w:t>/staff</w:t>
            </w:r>
            <w:r w:rsidR="5AA41893" w:rsidRPr="5C6B6D74">
              <w:rPr>
                <w:color w:val="FF0000"/>
                <w:sz w:val="18"/>
                <w:szCs w:val="18"/>
              </w:rPr>
              <w:t>, students/staff tested positive, and students/staff positive exposure</w:t>
            </w:r>
            <w:r w:rsidR="60CF01FD" w:rsidRPr="5C6B6D74">
              <w:rPr>
                <w:color w:val="FF0000"/>
                <w:sz w:val="18"/>
                <w:szCs w:val="18"/>
              </w:rPr>
              <w:t xml:space="preserve"> by </w:t>
            </w:r>
            <w:r w:rsidR="3D8E52A6" w:rsidRPr="5C6B6D74">
              <w:rPr>
                <w:color w:val="FF0000"/>
                <w:sz w:val="18"/>
                <w:szCs w:val="18"/>
              </w:rPr>
              <w:t xml:space="preserve">classroom, grade level, building level, </w:t>
            </w:r>
            <w:proofErr w:type="gramStart"/>
            <w:r w:rsidR="3D8E52A6" w:rsidRPr="5C6B6D74">
              <w:rPr>
                <w:color w:val="FF0000"/>
                <w:sz w:val="18"/>
                <w:szCs w:val="18"/>
              </w:rPr>
              <w:t>school</w:t>
            </w:r>
            <w:proofErr w:type="gramEnd"/>
            <w:r w:rsidR="131FB3DC" w:rsidRPr="5C6B6D74">
              <w:rPr>
                <w:color w:val="FF0000"/>
                <w:sz w:val="18"/>
                <w:szCs w:val="18"/>
              </w:rPr>
              <w:t xml:space="preserve"> and </w:t>
            </w:r>
            <w:r w:rsidR="3D8E52A6" w:rsidRPr="5C6B6D74">
              <w:rPr>
                <w:color w:val="FF0000"/>
                <w:sz w:val="18"/>
                <w:szCs w:val="18"/>
              </w:rPr>
              <w:t>district</w:t>
            </w:r>
            <w:r w:rsidR="0A97F8DF" w:rsidRPr="5C6B6D74">
              <w:rPr>
                <w:color w:val="FF0000"/>
                <w:sz w:val="18"/>
                <w:szCs w:val="18"/>
              </w:rPr>
              <w:t xml:space="preserve">. </w:t>
            </w:r>
          </w:p>
          <w:p w14:paraId="08843FF7" w14:textId="1F8176F7" w:rsidR="01D9497F" w:rsidRDefault="422733D9" w:rsidP="4BC7AA1C">
            <w:pPr>
              <w:rPr>
                <w:color w:val="FF0000"/>
                <w:sz w:val="18"/>
                <w:szCs w:val="18"/>
              </w:rPr>
            </w:pPr>
            <w:r w:rsidRPr="4BC7AA1C">
              <w:rPr>
                <w:b/>
                <w:bCs/>
                <w:color w:val="FF0000"/>
                <w:sz w:val="18"/>
                <w:szCs w:val="18"/>
              </w:rPr>
              <w:t>Metrics</w:t>
            </w:r>
            <w:r w:rsidRPr="4BC7AA1C">
              <w:rPr>
                <w:color w:val="FF0000"/>
                <w:sz w:val="18"/>
                <w:szCs w:val="18"/>
              </w:rPr>
              <w:t xml:space="preserve">: </w:t>
            </w:r>
          </w:p>
          <w:p w14:paraId="3DB8C881" w14:textId="6BB9204F" w:rsidR="01BA8957" w:rsidRDefault="51D926C6" w:rsidP="00FC5382">
            <w:pPr>
              <w:pStyle w:val="ListParagraph"/>
              <w:numPr>
                <w:ilvl w:val="0"/>
                <w:numId w:val="20"/>
              </w:numPr>
              <w:rPr>
                <w:color w:val="FF0000"/>
                <w:sz w:val="18"/>
                <w:szCs w:val="18"/>
              </w:rPr>
            </w:pPr>
            <w:r w:rsidRPr="4BC7AA1C">
              <w:rPr>
                <w:color w:val="FF0000"/>
                <w:sz w:val="18"/>
                <w:szCs w:val="18"/>
              </w:rPr>
              <w:t xml:space="preserve">The </w:t>
            </w:r>
            <w:r w:rsidRPr="4BC7AA1C">
              <w:rPr>
                <w:b/>
                <w:bCs/>
                <w:color w:val="FF0000"/>
                <w:sz w:val="18"/>
                <w:szCs w:val="18"/>
              </w:rPr>
              <w:t>numerator</w:t>
            </w:r>
            <w:r w:rsidRPr="4BC7AA1C">
              <w:rPr>
                <w:color w:val="FF0000"/>
                <w:sz w:val="18"/>
                <w:szCs w:val="18"/>
              </w:rPr>
              <w:t xml:space="preserve"> is the number </w:t>
            </w:r>
            <w:r w:rsidR="422733D9" w:rsidRPr="4BC7AA1C">
              <w:rPr>
                <w:color w:val="FF0000"/>
                <w:sz w:val="18"/>
                <w:szCs w:val="18"/>
              </w:rPr>
              <w:t xml:space="preserve">of students/staff that were sent to school nurse with Covid-19 like symptoms </w:t>
            </w:r>
            <w:r w:rsidR="47953D8D" w:rsidRPr="4BC7AA1C">
              <w:rPr>
                <w:color w:val="FF0000"/>
                <w:sz w:val="18"/>
                <w:szCs w:val="18"/>
              </w:rPr>
              <w:t xml:space="preserve">and as a result were sent home </w:t>
            </w:r>
            <w:r w:rsidR="422733D9" w:rsidRPr="4BC7AA1C">
              <w:rPr>
                <w:color w:val="FF0000"/>
                <w:sz w:val="18"/>
                <w:szCs w:val="18"/>
              </w:rPr>
              <w:t>+ number of students/staff who did not pass entrance screener + number of students/staff who were kept home due to symptom</w:t>
            </w:r>
            <w:r w:rsidR="7A7EF061" w:rsidRPr="4BC7AA1C">
              <w:rPr>
                <w:color w:val="FF0000"/>
                <w:sz w:val="18"/>
                <w:szCs w:val="18"/>
              </w:rPr>
              <w:t>s</w:t>
            </w:r>
            <w:r w:rsidR="422733D9" w:rsidRPr="4BC7AA1C">
              <w:rPr>
                <w:color w:val="FF0000"/>
                <w:sz w:val="18"/>
                <w:szCs w:val="18"/>
              </w:rPr>
              <w:t xml:space="preserve">. </w:t>
            </w:r>
          </w:p>
          <w:p w14:paraId="6CDFD948" w14:textId="1EB7C709" w:rsidR="01D9497F" w:rsidRDefault="002E809F" w:rsidP="00FC5382">
            <w:pPr>
              <w:pStyle w:val="ListParagraph"/>
              <w:numPr>
                <w:ilvl w:val="0"/>
                <w:numId w:val="20"/>
              </w:numPr>
              <w:rPr>
                <w:color w:val="FF0000"/>
                <w:sz w:val="18"/>
                <w:szCs w:val="18"/>
              </w:rPr>
            </w:pPr>
            <w:r w:rsidRPr="5C6B6D74">
              <w:rPr>
                <w:color w:val="FF0000"/>
                <w:sz w:val="18"/>
                <w:szCs w:val="18"/>
              </w:rPr>
              <w:t xml:space="preserve">The </w:t>
            </w:r>
            <w:r w:rsidRPr="5C6B6D74">
              <w:rPr>
                <w:b/>
                <w:bCs/>
                <w:color w:val="FF0000"/>
                <w:sz w:val="18"/>
                <w:szCs w:val="18"/>
              </w:rPr>
              <w:t>denominator</w:t>
            </w:r>
            <w:r w:rsidRPr="5C6B6D74">
              <w:rPr>
                <w:color w:val="FF0000"/>
                <w:sz w:val="18"/>
                <w:szCs w:val="18"/>
              </w:rPr>
              <w:t xml:space="preserve"> is the total number of </w:t>
            </w:r>
            <w:proofErr w:type="gramStart"/>
            <w:r w:rsidRPr="5C6B6D74">
              <w:rPr>
                <w:color w:val="FF0000"/>
                <w:sz w:val="18"/>
                <w:szCs w:val="18"/>
              </w:rPr>
              <w:t>students/staff</w:t>
            </w:r>
            <w:proofErr w:type="gramEnd"/>
            <w:r w:rsidRPr="5C6B6D74">
              <w:rPr>
                <w:color w:val="FF0000"/>
                <w:sz w:val="18"/>
                <w:szCs w:val="18"/>
              </w:rPr>
              <w:t xml:space="preserve"> for each of the areas listed above.</w:t>
            </w:r>
          </w:p>
          <w:p w14:paraId="22C38AAC" w14:textId="14F32797" w:rsidR="025F3C41" w:rsidRDefault="711C38B8" w:rsidP="4BC7AA1C">
            <w:pPr>
              <w:rPr>
                <w:color w:val="FF0000"/>
                <w:sz w:val="18"/>
                <w:szCs w:val="18"/>
              </w:rPr>
            </w:pPr>
            <w:r w:rsidRPr="4BC7AA1C">
              <w:rPr>
                <w:color w:val="FF0000"/>
                <w:sz w:val="18"/>
                <w:szCs w:val="18"/>
              </w:rPr>
              <w:t xml:space="preserve">Daily review of </w:t>
            </w:r>
            <w:r w:rsidR="323F86B9" w:rsidRPr="4BC7AA1C">
              <w:rPr>
                <w:color w:val="FF0000"/>
                <w:sz w:val="18"/>
                <w:szCs w:val="18"/>
              </w:rPr>
              <w:t>community positivity</w:t>
            </w:r>
            <w:r w:rsidR="2164CC40" w:rsidRPr="4BC7AA1C">
              <w:rPr>
                <w:color w:val="FF0000"/>
                <w:sz w:val="18"/>
                <w:szCs w:val="18"/>
              </w:rPr>
              <w:t xml:space="preserve"> </w:t>
            </w:r>
            <w:r w:rsidR="67CB64BF" w:rsidRPr="4BC7AA1C">
              <w:rPr>
                <w:color w:val="FF0000"/>
                <w:sz w:val="18"/>
                <w:szCs w:val="18"/>
              </w:rPr>
              <w:t>rate</w:t>
            </w:r>
            <w:r w:rsidR="5CBFF5CA" w:rsidRPr="4BC7AA1C">
              <w:rPr>
                <w:color w:val="FF0000"/>
                <w:sz w:val="18"/>
                <w:szCs w:val="18"/>
              </w:rPr>
              <w:t xml:space="preserve"> for Covid-19</w:t>
            </w:r>
            <w:r w:rsidR="7701DBA4" w:rsidRPr="4BC7AA1C">
              <w:rPr>
                <w:color w:val="FF0000"/>
                <w:sz w:val="18"/>
                <w:szCs w:val="18"/>
              </w:rPr>
              <w:t xml:space="preserve"> with special consideration for number of school age students testing positive</w:t>
            </w:r>
            <w:r w:rsidR="67CB64BF" w:rsidRPr="4BC7AA1C">
              <w:rPr>
                <w:color w:val="FF0000"/>
                <w:sz w:val="18"/>
                <w:szCs w:val="18"/>
              </w:rPr>
              <w:t>.</w:t>
            </w:r>
            <w:r w:rsidR="2164CC40" w:rsidRPr="4BC7AA1C">
              <w:rPr>
                <w:color w:val="FF0000"/>
                <w:sz w:val="18"/>
                <w:szCs w:val="18"/>
              </w:rPr>
              <w:t xml:space="preserve"> </w:t>
            </w:r>
            <w:r w:rsidR="365D992A" w:rsidRPr="4BC7AA1C">
              <w:rPr>
                <w:color w:val="FF0000"/>
                <w:sz w:val="18"/>
                <w:szCs w:val="18"/>
              </w:rPr>
              <w:t xml:space="preserve">Data source will be </w:t>
            </w:r>
            <w:r w:rsidR="3A2F304F" w:rsidRPr="4BC7AA1C">
              <w:rPr>
                <w:color w:val="FF0000"/>
                <w:sz w:val="18"/>
                <w:szCs w:val="18"/>
              </w:rPr>
              <w:t>the Florida Department of Health in Liberty County (DOH-Liberty)</w:t>
            </w:r>
            <w:r w:rsidR="1F62D4A5" w:rsidRPr="4BC7AA1C">
              <w:rPr>
                <w:color w:val="FF0000"/>
                <w:sz w:val="18"/>
                <w:szCs w:val="18"/>
              </w:rPr>
              <w:t>.</w:t>
            </w:r>
          </w:p>
        </w:tc>
      </w:tr>
    </w:tbl>
    <w:p w14:paraId="4152CF87" w14:textId="256AD358" w:rsidR="52661D63" w:rsidRDefault="5A83DC11" w:rsidP="543E5E23">
      <w:pPr>
        <w:rPr>
          <w:color w:val="1F4E79" w:themeColor="accent5" w:themeShade="80"/>
          <w:sz w:val="20"/>
          <w:szCs w:val="20"/>
        </w:rPr>
      </w:pPr>
      <w:r w:rsidRPr="543E5E23">
        <w:rPr>
          <w:color w:val="1F4E79" w:themeColor="accent5" w:themeShade="80"/>
          <w:sz w:val="20"/>
          <w:szCs w:val="20"/>
        </w:rPr>
        <w:t>Data spreadsheets for calculating the percent of symptomatic students and staff will be maintained by a designated school administrator at each school site.  This data will also be reviewed dail</w:t>
      </w:r>
      <w:r w:rsidR="321A36B2" w:rsidRPr="543E5E23">
        <w:rPr>
          <w:color w:val="1F4E79" w:themeColor="accent5" w:themeShade="80"/>
          <w:sz w:val="20"/>
          <w:szCs w:val="20"/>
        </w:rPr>
        <w:t xml:space="preserve">y to determine minimal, </w:t>
      </w:r>
      <w:proofErr w:type="gramStart"/>
      <w:r w:rsidR="321A36B2" w:rsidRPr="543E5E23">
        <w:rPr>
          <w:color w:val="1F4E79" w:themeColor="accent5" w:themeShade="80"/>
          <w:sz w:val="20"/>
          <w:szCs w:val="20"/>
        </w:rPr>
        <w:t>moderate</w:t>
      </w:r>
      <w:proofErr w:type="gramEnd"/>
      <w:r w:rsidR="321A36B2" w:rsidRPr="543E5E23">
        <w:rPr>
          <w:color w:val="1F4E79" w:themeColor="accent5" w:themeShade="80"/>
          <w:sz w:val="20"/>
          <w:szCs w:val="20"/>
        </w:rPr>
        <w:t xml:space="preserve"> or substantial spread.  D</w:t>
      </w:r>
      <w:r w:rsidR="321A36B2" w:rsidRPr="543E5E23">
        <w:rPr>
          <w:color w:val="1F4E79" w:themeColor="accent5" w:themeShade="80"/>
          <w:sz w:val="18"/>
          <w:szCs w:val="18"/>
        </w:rPr>
        <w:t xml:space="preserve">ata will be reported to the Department of Health Contact </w:t>
      </w:r>
      <w:r w:rsidR="1D3CBF7C" w:rsidRPr="543E5E23">
        <w:rPr>
          <w:color w:val="1F4E79" w:themeColor="accent5" w:themeShade="80"/>
          <w:sz w:val="18"/>
          <w:szCs w:val="18"/>
        </w:rPr>
        <w:t xml:space="preserve">and Superintendent daily to determine course of action needed. </w:t>
      </w:r>
    </w:p>
    <w:p w14:paraId="44EA2D28" w14:textId="0B630409" w:rsidR="01342032" w:rsidRDefault="01342032" w:rsidP="01342032">
      <w:pPr>
        <w:rPr>
          <w:color w:val="FF0000"/>
          <w:sz w:val="24"/>
          <w:szCs w:val="24"/>
        </w:rPr>
      </w:pPr>
    </w:p>
    <w:p w14:paraId="2CA2B562" w14:textId="0D5E6045" w:rsidR="561C8DB0" w:rsidRDefault="561C8DB0" w:rsidP="561C8DB0">
      <w:pPr>
        <w:rPr>
          <w:b/>
          <w:bCs/>
          <w:sz w:val="24"/>
          <w:szCs w:val="24"/>
        </w:rPr>
      </w:pPr>
    </w:p>
    <w:p w14:paraId="05706079" w14:textId="05E5BF60" w:rsidR="4BC7AA1C" w:rsidRDefault="4BC7AA1C" w:rsidP="4BC7AA1C">
      <w:pPr>
        <w:rPr>
          <w:b/>
          <w:bCs/>
          <w:sz w:val="24"/>
          <w:szCs w:val="24"/>
        </w:rPr>
      </w:pPr>
    </w:p>
    <w:p w14:paraId="2650D96D" w14:textId="6C30239F" w:rsidR="3C658C07" w:rsidRDefault="4AB1756E" w:rsidP="52661D63">
      <w:pPr>
        <w:rPr>
          <w:b/>
          <w:bCs/>
          <w:sz w:val="24"/>
          <w:szCs w:val="24"/>
          <w:u w:val="single"/>
        </w:rPr>
      </w:pPr>
      <w:r w:rsidRPr="52661D63">
        <w:rPr>
          <w:b/>
          <w:bCs/>
          <w:sz w:val="24"/>
          <w:szCs w:val="24"/>
          <w:u w:val="single"/>
        </w:rPr>
        <w:t>Mitigation Efforts Will Continue</w:t>
      </w:r>
    </w:p>
    <w:p w14:paraId="61C8BC08" w14:textId="4DCC3FEE" w:rsidR="4AB1756E" w:rsidRDefault="4AB1756E" w:rsidP="52661D63">
      <w:r w:rsidRPr="52661D63">
        <w:t>Parents, please be assured that regardless of the plan, the School District of Liberty County is committed to practicing</w:t>
      </w:r>
      <w:r w:rsidR="38AA768F">
        <w:t>,</w:t>
      </w:r>
      <w:r w:rsidRPr="52661D63">
        <w:t xml:space="preserve"> teaching and monitoring serious mitigation strategies as prescribed by local, state and national health</w:t>
      </w:r>
      <w:r w:rsidR="176FC612" w:rsidRPr="52661D63">
        <w:t xml:space="preserve"> officials, such as: School Entry Screening, Temperature and Symptom Checks, Appropriate Social Distancing, Masks and Sanitizer Dispensers.  </w:t>
      </w:r>
      <w:r w:rsidR="1C426A59">
        <w:t xml:space="preserve">Other mitigation measures </w:t>
      </w:r>
      <w:r w:rsidR="18B62B5D">
        <w:t>are</w:t>
      </w:r>
      <w:r w:rsidR="1C426A59">
        <w:t xml:space="preserve"> r</w:t>
      </w:r>
      <w:r w:rsidR="7CFBFA5D">
        <w:t>outine</w:t>
      </w:r>
      <w:r w:rsidR="7CFBFA5D" w:rsidRPr="52661D63">
        <w:t xml:space="preserve"> handwashing for students and staff, routine cleaning and disinfecting, structured movement in hallways, reduction of large gatherings and limited visitors</w:t>
      </w:r>
      <w:r w:rsidR="53AEEC0E">
        <w:t>, etc</w:t>
      </w:r>
      <w:r w:rsidR="7CFBFA5D" w:rsidRPr="52661D63">
        <w:t xml:space="preserve">. </w:t>
      </w:r>
    </w:p>
    <w:p w14:paraId="38EE2B2B" w14:textId="7BDF6826" w:rsidR="4AB1756E" w:rsidRDefault="794B6769" w:rsidP="52661D63">
      <w:r w:rsidRPr="52661D63">
        <w:t xml:space="preserve">For further information see </w:t>
      </w:r>
      <w:r w:rsidRPr="52661D63">
        <w:rPr>
          <w:b/>
          <w:bCs/>
        </w:rPr>
        <w:t xml:space="preserve">Appendix A </w:t>
      </w:r>
      <w:r w:rsidRPr="52661D63">
        <w:t xml:space="preserve">(CDC Guidelines for K-12 Schools) &amp; </w:t>
      </w:r>
      <w:r w:rsidRPr="52661D63">
        <w:rPr>
          <w:b/>
          <w:bCs/>
        </w:rPr>
        <w:t>Appendix B</w:t>
      </w:r>
      <w:r w:rsidRPr="52661D63">
        <w:t xml:space="preserve"> (</w:t>
      </w:r>
      <w:proofErr w:type="spellStart"/>
      <w:proofErr w:type="gramStart"/>
      <w:r w:rsidR="3E86F83E" w:rsidRPr="52661D63">
        <w:t>Safe.Smart.Step</w:t>
      </w:r>
      <w:proofErr w:type="spellEnd"/>
      <w:proofErr w:type="gramEnd"/>
      <w:r w:rsidR="3E86F83E" w:rsidRPr="52661D63">
        <w:t>-by-Step Plan for Florida’s Recovery)</w:t>
      </w:r>
    </w:p>
    <w:p w14:paraId="2FC91A22" w14:textId="4E049D8D" w:rsidR="4AB1756E" w:rsidRDefault="7CFBFA5D" w:rsidP="52661D63">
      <w:r w:rsidRPr="52661D63">
        <w:t xml:space="preserve"> </w:t>
      </w:r>
    </w:p>
    <w:p w14:paraId="60DB947E" w14:textId="63B056A6" w:rsidR="5639B029" w:rsidRDefault="5639B029" w:rsidP="0C3DF72B">
      <w:pPr>
        <w:rPr>
          <w:b/>
          <w:bCs/>
          <w:sz w:val="24"/>
          <w:szCs w:val="24"/>
        </w:rPr>
      </w:pPr>
    </w:p>
    <w:p w14:paraId="59BA6D5F" w14:textId="20C36B7B" w:rsidR="0C3DF72B" w:rsidRDefault="0C3DF72B" w:rsidP="0C3DF72B">
      <w:pPr>
        <w:jc w:val="center"/>
        <w:rPr>
          <w:b/>
          <w:bCs/>
          <w:sz w:val="52"/>
          <w:szCs w:val="52"/>
        </w:rPr>
      </w:pPr>
    </w:p>
    <w:p w14:paraId="5078BADE" w14:textId="3E127F4A" w:rsidR="0CAC49C3" w:rsidRDefault="0CAC49C3" w:rsidP="0CAC49C3">
      <w:pPr>
        <w:jc w:val="center"/>
        <w:rPr>
          <w:b/>
          <w:bCs/>
          <w:sz w:val="52"/>
          <w:szCs w:val="52"/>
        </w:rPr>
      </w:pPr>
    </w:p>
    <w:p w14:paraId="783824F9" w14:textId="61510727" w:rsidR="0CAC49C3" w:rsidRDefault="0CAC49C3" w:rsidP="0CAC49C3">
      <w:pPr>
        <w:jc w:val="center"/>
        <w:rPr>
          <w:b/>
          <w:bCs/>
          <w:sz w:val="52"/>
          <w:szCs w:val="52"/>
        </w:rPr>
      </w:pPr>
    </w:p>
    <w:p w14:paraId="6698766A" w14:textId="1D22AEFD" w:rsidR="0CAC49C3" w:rsidRDefault="0CAC49C3" w:rsidP="0CAC49C3">
      <w:pPr>
        <w:jc w:val="center"/>
        <w:rPr>
          <w:b/>
          <w:bCs/>
          <w:sz w:val="52"/>
          <w:szCs w:val="52"/>
        </w:rPr>
      </w:pPr>
    </w:p>
    <w:p w14:paraId="15D25ABD" w14:textId="54A8BC84" w:rsidR="0CAC49C3" w:rsidRDefault="0CAC49C3" w:rsidP="0CAC49C3">
      <w:pPr>
        <w:jc w:val="center"/>
        <w:rPr>
          <w:b/>
          <w:bCs/>
          <w:sz w:val="52"/>
          <w:szCs w:val="52"/>
        </w:rPr>
      </w:pPr>
    </w:p>
    <w:p w14:paraId="6A89170E" w14:textId="617D8EE6" w:rsidR="0CAC49C3" w:rsidRDefault="0CAC49C3" w:rsidP="0CAC49C3">
      <w:pPr>
        <w:jc w:val="center"/>
        <w:rPr>
          <w:b/>
          <w:bCs/>
          <w:sz w:val="52"/>
          <w:szCs w:val="52"/>
        </w:rPr>
      </w:pPr>
    </w:p>
    <w:p w14:paraId="14F55946" w14:textId="0FDB70C1" w:rsidR="0CAC49C3" w:rsidRDefault="0CAC49C3" w:rsidP="0CAC49C3">
      <w:pPr>
        <w:jc w:val="center"/>
        <w:rPr>
          <w:b/>
          <w:bCs/>
          <w:sz w:val="52"/>
          <w:szCs w:val="52"/>
        </w:rPr>
      </w:pPr>
    </w:p>
    <w:p w14:paraId="60364B12" w14:textId="50458A33" w:rsidR="01342032" w:rsidRDefault="01342032" w:rsidP="01342032">
      <w:pPr>
        <w:jc w:val="center"/>
        <w:rPr>
          <w:b/>
          <w:bCs/>
          <w:sz w:val="52"/>
          <w:szCs w:val="52"/>
        </w:rPr>
      </w:pPr>
    </w:p>
    <w:p w14:paraId="2AE36B48" w14:textId="1EF41290" w:rsidR="561C8DB0" w:rsidRDefault="561C8DB0" w:rsidP="561C8DB0">
      <w:pPr>
        <w:jc w:val="center"/>
        <w:rPr>
          <w:b/>
          <w:bCs/>
          <w:sz w:val="52"/>
          <w:szCs w:val="52"/>
        </w:rPr>
      </w:pPr>
    </w:p>
    <w:p w14:paraId="4CDF227D" w14:textId="22E4105B" w:rsidR="5639B029" w:rsidRDefault="5639B029" w:rsidP="0C3DF72B">
      <w:pPr>
        <w:jc w:val="center"/>
        <w:rPr>
          <w:b/>
          <w:bCs/>
          <w:sz w:val="52"/>
          <w:szCs w:val="52"/>
        </w:rPr>
      </w:pPr>
      <w:r w:rsidRPr="0C3DF72B">
        <w:rPr>
          <w:b/>
          <w:bCs/>
          <w:sz w:val="52"/>
          <w:szCs w:val="52"/>
        </w:rPr>
        <w:lastRenderedPageBreak/>
        <w:t>COVID-19 School Checklist</w:t>
      </w:r>
    </w:p>
    <w:p w14:paraId="3D8AADA2" w14:textId="64401FED" w:rsidR="5639B029" w:rsidRDefault="5639B029" w:rsidP="543E5E23">
      <w:pPr>
        <w:spacing w:line="240" w:lineRule="auto"/>
        <w:jc w:val="center"/>
        <w:rPr>
          <w:b/>
          <w:bCs/>
          <w:sz w:val="20"/>
          <w:szCs w:val="20"/>
        </w:rPr>
      </w:pPr>
      <w:r w:rsidRPr="543E5E23">
        <w:rPr>
          <w:b/>
          <w:bCs/>
          <w:sz w:val="24"/>
          <w:szCs w:val="24"/>
        </w:rPr>
        <w:t xml:space="preserve"> </w:t>
      </w:r>
      <w:r w:rsidRPr="543E5E23">
        <w:rPr>
          <w:b/>
          <w:bCs/>
          <w:sz w:val="20"/>
          <w:szCs w:val="20"/>
        </w:rPr>
        <w:t>Our top priority is the safety of students and staff while delivering quality instruction.</w:t>
      </w:r>
    </w:p>
    <w:p w14:paraId="075CA6EF" w14:textId="3DF73F08" w:rsidR="5639B029" w:rsidRDefault="5639B029" w:rsidP="543E5E23">
      <w:pPr>
        <w:spacing w:line="240" w:lineRule="auto"/>
        <w:jc w:val="center"/>
        <w:rPr>
          <w:b/>
          <w:bCs/>
          <w:sz w:val="20"/>
          <w:szCs w:val="20"/>
        </w:rPr>
      </w:pPr>
      <w:r w:rsidRPr="543E5E23">
        <w:rPr>
          <w:b/>
          <w:bCs/>
          <w:sz w:val="20"/>
          <w:szCs w:val="20"/>
        </w:rPr>
        <w:t>TEAM approach: Together Everyone Achieves More</w:t>
      </w:r>
    </w:p>
    <w:p w14:paraId="25DFD158" w14:textId="10FFF9F0" w:rsidR="5639B029" w:rsidRDefault="5639B029" w:rsidP="543E5E23">
      <w:pPr>
        <w:spacing w:line="240" w:lineRule="auto"/>
        <w:jc w:val="center"/>
        <w:rPr>
          <w:b/>
          <w:bCs/>
          <w:sz w:val="20"/>
          <w:szCs w:val="20"/>
        </w:rPr>
      </w:pPr>
      <w:r w:rsidRPr="543E5E23">
        <w:rPr>
          <w:b/>
          <w:bCs/>
          <w:sz w:val="20"/>
          <w:szCs w:val="20"/>
        </w:rPr>
        <w:t xml:space="preserve">The following list </w:t>
      </w:r>
      <w:r w:rsidR="17E58699" w:rsidRPr="543E5E23">
        <w:rPr>
          <w:b/>
          <w:bCs/>
          <w:sz w:val="20"/>
          <w:szCs w:val="20"/>
        </w:rPr>
        <w:t>contains</w:t>
      </w:r>
      <w:r w:rsidRPr="543E5E23">
        <w:rPr>
          <w:b/>
          <w:bCs/>
          <w:sz w:val="20"/>
          <w:szCs w:val="20"/>
        </w:rPr>
        <w:t xml:space="preserve"> guidelines for opening the </w:t>
      </w:r>
      <w:r w:rsidR="629E4532" w:rsidRPr="543E5E23">
        <w:rPr>
          <w:b/>
          <w:bCs/>
          <w:sz w:val="20"/>
          <w:szCs w:val="20"/>
        </w:rPr>
        <w:t>schools during the</w:t>
      </w:r>
      <w:r w:rsidRPr="543E5E23">
        <w:rPr>
          <w:b/>
          <w:bCs/>
          <w:sz w:val="20"/>
          <w:szCs w:val="20"/>
        </w:rPr>
        <w:t xml:space="preserve"> 2020-21 school year</w:t>
      </w:r>
      <w:r w:rsidR="545D02BC" w:rsidRPr="543E5E23">
        <w:rPr>
          <w:b/>
          <w:bCs/>
          <w:sz w:val="20"/>
          <w:szCs w:val="20"/>
        </w:rPr>
        <w:t>:</w:t>
      </w:r>
    </w:p>
    <w:p w14:paraId="44387527" w14:textId="7ECB9483" w:rsidR="5639B029" w:rsidRDefault="5639B029" w:rsidP="543E5E23">
      <w:pPr>
        <w:rPr>
          <w:b/>
          <w:bCs/>
          <w:sz w:val="20"/>
          <w:szCs w:val="20"/>
        </w:rPr>
      </w:pPr>
      <w:r w:rsidRPr="543E5E23">
        <w:rPr>
          <w:b/>
          <w:bCs/>
          <w:sz w:val="20"/>
          <w:szCs w:val="20"/>
        </w:rPr>
        <w:t>COVID-19 School Entry Screening Protocols:</w:t>
      </w:r>
      <w:r w:rsidR="3FF97FE5" w:rsidRPr="543E5E23">
        <w:rPr>
          <w:b/>
          <w:bCs/>
          <w:sz w:val="20"/>
          <w:szCs w:val="20"/>
        </w:rPr>
        <w:t xml:space="preserve"> </w:t>
      </w:r>
      <w:r w:rsidR="64D38A33" w:rsidRPr="543E5E23">
        <w:rPr>
          <w:b/>
          <w:bCs/>
          <w:sz w:val="20"/>
          <w:szCs w:val="20"/>
        </w:rPr>
        <w:t>(Refer to COVID-19 Screening/Exposure Flow Charts)</w:t>
      </w:r>
    </w:p>
    <w:p w14:paraId="22DAED2E" w14:textId="19B5F205" w:rsidR="1DCB4554" w:rsidRDefault="1DCB4554" w:rsidP="00FC5382">
      <w:pPr>
        <w:pStyle w:val="ListParagraph"/>
        <w:numPr>
          <w:ilvl w:val="0"/>
          <w:numId w:val="35"/>
        </w:numPr>
        <w:rPr>
          <w:b/>
          <w:bCs/>
          <w:sz w:val="20"/>
          <w:szCs w:val="20"/>
        </w:rPr>
      </w:pPr>
      <w:r w:rsidRPr="543E5E23">
        <w:rPr>
          <w:color w:val="1F4E79" w:themeColor="accent5" w:themeShade="80"/>
          <w:sz w:val="20"/>
          <w:szCs w:val="20"/>
        </w:rPr>
        <w:t xml:space="preserve">Each school will have one assigned Department of Health point of contact. </w:t>
      </w:r>
    </w:p>
    <w:p w14:paraId="3DA23AEF" w14:textId="524A17AA" w:rsidR="5639B029" w:rsidRDefault="5639B029" w:rsidP="00FC5382">
      <w:pPr>
        <w:pStyle w:val="ListParagraph"/>
        <w:numPr>
          <w:ilvl w:val="0"/>
          <w:numId w:val="35"/>
        </w:numPr>
        <w:rPr>
          <w:rFonts w:eastAsiaTheme="minorEastAsia"/>
          <w:b/>
          <w:bCs/>
          <w:sz w:val="20"/>
          <w:szCs w:val="20"/>
          <w:highlight w:val="yellow"/>
        </w:rPr>
      </w:pPr>
      <w:r w:rsidRPr="543E5E23">
        <w:rPr>
          <w:sz w:val="20"/>
          <w:szCs w:val="20"/>
        </w:rPr>
        <w:t>Nurse/health staff and other site staff members designated by the Principal, utilizing Personal Protective Equipment (PPE), will conduct a daily screening at the entrance to the school</w:t>
      </w:r>
      <w:r w:rsidR="1B938605" w:rsidRPr="543E5E23">
        <w:rPr>
          <w:sz w:val="20"/>
          <w:szCs w:val="20"/>
        </w:rPr>
        <w:t xml:space="preserve"> using </w:t>
      </w:r>
      <w:r w:rsidR="5C40F471" w:rsidRPr="543E5E23">
        <w:rPr>
          <w:sz w:val="20"/>
          <w:szCs w:val="20"/>
        </w:rPr>
        <w:t xml:space="preserve">Appendix C: </w:t>
      </w:r>
      <w:r w:rsidR="7FDF15E9" w:rsidRPr="543E5E23">
        <w:rPr>
          <w:sz w:val="20"/>
          <w:szCs w:val="20"/>
        </w:rPr>
        <w:t>S</w:t>
      </w:r>
      <w:r w:rsidR="709FFDF9" w:rsidRPr="543E5E23">
        <w:rPr>
          <w:sz w:val="20"/>
          <w:szCs w:val="20"/>
        </w:rPr>
        <w:t>imple screening</w:t>
      </w:r>
      <w:r w:rsidR="3CEC026F" w:rsidRPr="543E5E23">
        <w:rPr>
          <w:sz w:val="20"/>
          <w:szCs w:val="20"/>
        </w:rPr>
        <w:t>/Questionnaire</w:t>
      </w:r>
      <w:r w:rsidR="66092658" w:rsidRPr="543E5E23">
        <w:rPr>
          <w:sz w:val="20"/>
          <w:szCs w:val="20"/>
        </w:rPr>
        <w:t>.</w:t>
      </w:r>
      <w:r w:rsidR="2D219436" w:rsidRPr="543E5E23">
        <w:rPr>
          <w:sz w:val="20"/>
          <w:szCs w:val="20"/>
        </w:rPr>
        <w:t xml:space="preserve"> </w:t>
      </w:r>
      <w:r w:rsidR="23CA5043" w:rsidRPr="543E5E23">
        <w:rPr>
          <w:b/>
          <w:bCs/>
          <w:sz w:val="20"/>
          <w:szCs w:val="20"/>
        </w:rPr>
        <w:t>Eve</w:t>
      </w:r>
      <w:r w:rsidR="35312B2E" w:rsidRPr="543E5E23">
        <w:rPr>
          <w:b/>
          <w:bCs/>
          <w:sz w:val="20"/>
          <w:szCs w:val="20"/>
        </w:rPr>
        <w:t>ryone is encouraged to self-report symptoms of illness</w:t>
      </w:r>
      <w:r w:rsidR="738BE3D7" w:rsidRPr="543E5E23">
        <w:rPr>
          <w:b/>
          <w:bCs/>
          <w:sz w:val="20"/>
          <w:szCs w:val="20"/>
        </w:rPr>
        <w:t xml:space="preserve"> and positive test results</w:t>
      </w:r>
      <w:r w:rsidR="35312B2E" w:rsidRPr="543E5E23">
        <w:rPr>
          <w:sz w:val="20"/>
          <w:szCs w:val="20"/>
        </w:rPr>
        <w:t>.</w:t>
      </w:r>
      <w:r w:rsidR="3A4AEC86" w:rsidRPr="543E5E23">
        <w:rPr>
          <w:sz w:val="20"/>
          <w:szCs w:val="20"/>
        </w:rPr>
        <w:t xml:space="preserve">                  </w:t>
      </w:r>
      <w:r w:rsidR="471A11E5" w:rsidRPr="543E5E23">
        <w:rPr>
          <w:sz w:val="20"/>
          <w:szCs w:val="20"/>
        </w:rPr>
        <w:t xml:space="preserve"> </w:t>
      </w:r>
    </w:p>
    <w:p w14:paraId="575FEC38" w14:textId="722AC7F3" w:rsidR="7BB65478" w:rsidRDefault="1934C434" w:rsidP="00FC5382">
      <w:pPr>
        <w:pStyle w:val="ListParagraph"/>
        <w:numPr>
          <w:ilvl w:val="0"/>
          <w:numId w:val="35"/>
        </w:numPr>
        <w:rPr>
          <w:b/>
          <w:bCs/>
          <w:sz w:val="20"/>
          <w:szCs w:val="20"/>
        </w:rPr>
      </w:pPr>
      <w:r w:rsidRPr="543E5E23">
        <w:rPr>
          <w:sz w:val="20"/>
          <w:szCs w:val="20"/>
        </w:rPr>
        <w:t>Designated</w:t>
      </w:r>
      <w:r w:rsidR="7BB65478" w:rsidRPr="543E5E23">
        <w:rPr>
          <w:sz w:val="20"/>
          <w:szCs w:val="20"/>
        </w:rPr>
        <w:t xml:space="preserve"> entrance</w:t>
      </w:r>
      <w:r w:rsidR="2663DE47" w:rsidRPr="543E5E23">
        <w:rPr>
          <w:sz w:val="20"/>
          <w:szCs w:val="20"/>
        </w:rPr>
        <w:t>s</w:t>
      </w:r>
      <w:r w:rsidR="7BB65478" w:rsidRPr="543E5E23">
        <w:rPr>
          <w:sz w:val="20"/>
          <w:szCs w:val="20"/>
        </w:rPr>
        <w:t xml:space="preserve"> </w:t>
      </w:r>
      <w:r w:rsidR="4B7F93C3" w:rsidRPr="543E5E23">
        <w:rPr>
          <w:sz w:val="20"/>
          <w:szCs w:val="20"/>
        </w:rPr>
        <w:t xml:space="preserve">will be </w:t>
      </w:r>
      <w:r w:rsidR="189D1EDC" w:rsidRPr="543E5E23">
        <w:rPr>
          <w:sz w:val="20"/>
          <w:szCs w:val="20"/>
        </w:rPr>
        <w:t>used,</w:t>
      </w:r>
      <w:r w:rsidR="4B7F93C3" w:rsidRPr="543E5E23">
        <w:rPr>
          <w:sz w:val="20"/>
          <w:szCs w:val="20"/>
        </w:rPr>
        <w:t xml:space="preserve"> </w:t>
      </w:r>
      <w:r w:rsidR="7BB65478" w:rsidRPr="543E5E23">
        <w:rPr>
          <w:sz w:val="20"/>
          <w:szCs w:val="20"/>
        </w:rPr>
        <w:t>and</w:t>
      </w:r>
      <w:r w:rsidR="2E83B9A1" w:rsidRPr="543E5E23">
        <w:rPr>
          <w:sz w:val="20"/>
          <w:szCs w:val="20"/>
        </w:rPr>
        <w:t xml:space="preserve"> </w:t>
      </w:r>
      <w:r w:rsidR="7BB65478" w:rsidRPr="543E5E23">
        <w:rPr>
          <w:sz w:val="20"/>
          <w:szCs w:val="20"/>
        </w:rPr>
        <w:t>social distanc</w:t>
      </w:r>
      <w:r w:rsidR="73C7839D" w:rsidRPr="543E5E23">
        <w:rPr>
          <w:sz w:val="20"/>
          <w:szCs w:val="20"/>
        </w:rPr>
        <w:t xml:space="preserve">ing </w:t>
      </w:r>
      <w:r w:rsidR="4AB28F51" w:rsidRPr="543E5E23">
        <w:rPr>
          <w:sz w:val="20"/>
          <w:szCs w:val="20"/>
        </w:rPr>
        <w:t xml:space="preserve">will be </w:t>
      </w:r>
      <w:r w:rsidR="73C7839D" w:rsidRPr="543E5E23">
        <w:rPr>
          <w:sz w:val="20"/>
          <w:szCs w:val="20"/>
        </w:rPr>
        <w:t xml:space="preserve">maintained to </w:t>
      </w:r>
      <w:r w:rsidR="4D965F06" w:rsidRPr="543E5E23">
        <w:rPr>
          <w:sz w:val="20"/>
          <w:szCs w:val="20"/>
        </w:rPr>
        <w:t>the greatest</w:t>
      </w:r>
      <w:r w:rsidR="73C7839D" w:rsidRPr="543E5E23">
        <w:rPr>
          <w:sz w:val="20"/>
          <w:szCs w:val="20"/>
        </w:rPr>
        <w:t xml:space="preserve"> extent possible</w:t>
      </w:r>
      <w:r w:rsidR="7BB65478" w:rsidRPr="543E5E23">
        <w:rPr>
          <w:sz w:val="20"/>
          <w:szCs w:val="20"/>
        </w:rPr>
        <w:t>.</w:t>
      </w:r>
      <w:r w:rsidR="48A03A9C" w:rsidRPr="543E5E23">
        <w:rPr>
          <w:sz w:val="20"/>
          <w:szCs w:val="20"/>
        </w:rPr>
        <w:t xml:space="preserve"> </w:t>
      </w:r>
    </w:p>
    <w:p w14:paraId="5806B6B3" w14:textId="75428CB6" w:rsidR="7BB65478" w:rsidRDefault="5B137056" w:rsidP="00FC5382">
      <w:pPr>
        <w:pStyle w:val="ListParagraph"/>
        <w:numPr>
          <w:ilvl w:val="0"/>
          <w:numId w:val="35"/>
        </w:numPr>
        <w:rPr>
          <w:b/>
          <w:bCs/>
          <w:sz w:val="20"/>
          <w:szCs w:val="20"/>
        </w:rPr>
      </w:pPr>
      <w:r w:rsidRPr="543E5E23">
        <w:rPr>
          <w:sz w:val="20"/>
          <w:szCs w:val="20"/>
        </w:rPr>
        <w:t>S</w:t>
      </w:r>
      <w:r w:rsidR="7BB65478" w:rsidRPr="543E5E23">
        <w:rPr>
          <w:sz w:val="20"/>
          <w:szCs w:val="20"/>
        </w:rPr>
        <w:t xml:space="preserve">taff </w:t>
      </w:r>
      <w:r w:rsidR="1832CB35" w:rsidRPr="543E5E23">
        <w:rPr>
          <w:sz w:val="20"/>
          <w:szCs w:val="20"/>
        </w:rPr>
        <w:t xml:space="preserve">will </w:t>
      </w:r>
      <w:r w:rsidR="0CEBBB11" w:rsidRPr="543E5E23">
        <w:rPr>
          <w:sz w:val="20"/>
          <w:szCs w:val="20"/>
        </w:rPr>
        <w:t>be</w:t>
      </w:r>
      <w:r w:rsidR="2C070B5E" w:rsidRPr="543E5E23">
        <w:rPr>
          <w:sz w:val="20"/>
          <w:szCs w:val="20"/>
        </w:rPr>
        <w:t xml:space="preserve"> </w:t>
      </w:r>
      <w:r w:rsidR="1832CB35" w:rsidRPr="543E5E23">
        <w:rPr>
          <w:sz w:val="20"/>
          <w:szCs w:val="20"/>
        </w:rPr>
        <w:t>sign</w:t>
      </w:r>
      <w:r w:rsidR="6E2311D7" w:rsidRPr="543E5E23">
        <w:rPr>
          <w:sz w:val="20"/>
          <w:szCs w:val="20"/>
        </w:rPr>
        <w:t>ed</w:t>
      </w:r>
      <w:r w:rsidR="1832CB35" w:rsidRPr="543E5E23">
        <w:rPr>
          <w:sz w:val="20"/>
          <w:szCs w:val="20"/>
        </w:rPr>
        <w:t xml:space="preserve"> in </w:t>
      </w:r>
      <w:r w:rsidR="7BB65478" w:rsidRPr="543E5E23">
        <w:rPr>
          <w:sz w:val="20"/>
          <w:szCs w:val="20"/>
        </w:rPr>
        <w:t xml:space="preserve">at </w:t>
      </w:r>
      <w:r w:rsidR="590629B3" w:rsidRPr="543E5E23">
        <w:rPr>
          <w:sz w:val="20"/>
          <w:szCs w:val="20"/>
        </w:rPr>
        <w:t xml:space="preserve">the designated </w:t>
      </w:r>
      <w:r w:rsidR="7BB65478" w:rsidRPr="543E5E23">
        <w:rPr>
          <w:sz w:val="20"/>
          <w:szCs w:val="20"/>
        </w:rPr>
        <w:t>entrance</w:t>
      </w:r>
      <w:r w:rsidR="4EB94544" w:rsidRPr="543E5E23">
        <w:rPr>
          <w:sz w:val="20"/>
          <w:szCs w:val="20"/>
        </w:rPr>
        <w:t>s and temperatures recorded</w:t>
      </w:r>
      <w:r w:rsidR="7BB65478" w:rsidRPr="543E5E23">
        <w:rPr>
          <w:sz w:val="20"/>
          <w:szCs w:val="20"/>
        </w:rPr>
        <w:t>.</w:t>
      </w:r>
      <w:r w:rsidR="23C3843F" w:rsidRPr="543E5E23">
        <w:rPr>
          <w:sz w:val="20"/>
          <w:szCs w:val="20"/>
        </w:rPr>
        <w:t xml:space="preserve"> </w:t>
      </w:r>
    </w:p>
    <w:p w14:paraId="27D99A99" w14:textId="05E9E216" w:rsidR="7BB65478" w:rsidRDefault="7BB65478" w:rsidP="00FC5382">
      <w:pPr>
        <w:pStyle w:val="ListParagraph"/>
        <w:numPr>
          <w:ilvl w:val="0"/>
          <w:numId w:val="35"/>
        </w:numPr>
        <w:rPr>
          <w:b/>
          <w:bCs/>
          <w:sz w:val="20"/>
          <w:szCs w:val="20"/>
        </w:rPr>
      </w:pPr>
      <w:r w:rsidRPr="543E5E23">
        <w:rPr>
          <w:sz w:val="20"/>
          <w:szCs w:val="20"/>
        </w:rPr>
        <w:t>All staff</w:t>
      </w:r>
      <w:r w:rsidR="312B7ADC" w:rsidRPr="543E5E23">
        <w:rPr>
          <w:sz w:val="20"/>
          <w:szCs w:val="20"/>
        </w:rPr>
        <w:t xml:space="preserve"> and </w:t>
      </w:r>
      <w:r w:rsidRPr="543E5E23">
        <w:rPr>
          <w:sz w:val="20"/>
          <w:szCs w:val="20"/>
        </w:rPr>
        <w:t xml:space="preserve">students entering the school/building will have </w:t>
      </w:r>
      <w:r w:rsidR="466A3399" w:rsidRPr="543E5E23">
        <w:rPr>
          <w:sz w:val="20"/>
          <w:szCs w:val="20"/>
        </w:rPr>
        <w:t xml:space="preserve">their </w:t>
      </w:r>
      <w:r w:rsidRPr="543E5E23">
        <w:rPr>
          <w:sz w:val="20"/>
          <w:szCs w:val="20"/>
        </w:rPr>
        <w:t xml:space="preserve">temperature </w:t>
      </w:r>
      <w:r w:rsidR="4BD363CC" w:rsidRPr="543E5E23">
        <w:rPr>
          <w:sz w:val="20"/>
          <w:szCs w:val="20"/>
        </w:rPr>
        <w:t xml:space="preserve">checked </w:t>
      </w:r>
      <w:r w:rsidRPr="543E5E23">
        <w:rPr>
          <w:sz w:val="20"/>
          <w:szCs w:val="20"/>
        </w:rPr>
        <w:t xml:space="preserve">and </w:t>
      </w:r>
      <w:r w:rsidR="560CF99F" w:rsidRPr="543E5E23">
        <w:rPr>
          <w:sz w:val="20"/>
          <w:szCs w:val="20"/>
        </w:rPr>
        <w:t xml:space="preserve">will be screened for other identified </w:t>
      </w:r>
      <w:r w:rsidRPr="543E5E23">
        <w:rPr>
          <w:sz w:val="20"/>
          <w:szCs w:val="20"/>
        </w:rPr>
        <w:t>symptom</w:t>
      </w:r>
      <w:r w:rsidR="6385E2CF" w:rsidRPr="543E5E23">
        <w:rPr>
          <w:sz w:val="20"/>
          <w:szCs w:val="20"/>
        </w:rPr>
        <w:t>s.</w:t>
      </w:r>
      <w:r w:rsidRPr="543E5E23">
        <w:rPr>
          <w:sz w:val="20"/>
          <w:szCs w:val="20"/>
        </w:rPr>
        <w:t xml:space="preserve"> Students arriving by buses are exempt as they would have already had a screening before getting on the bus.</w:t>
      </w:r>
      <w:r w:rsidR="1A6EE4E5" w:rsidRPr="543E5E23">
        <w:rPr>
          <w:sz w:val="20"/>
          <w:szCs w:val="20"/>
        </w:rPr>
        <w:t xml:space="preserve"> </w:t>
      </w:r>
      <w:r w:rsidRPr="543E5E23">
        <w:rPr>
          <w:sz w:val="20"/>
          <w:szCs w:val="20"/>
        </w:rPr>
        <w:t xml:space="preserve">Car riders </w:t>
      </w:r>
      <w:r w:rsidR="14D7673F" w:rsidRPr="543E5E23">
        <w:rPr>
          <w:sz w:val="20"/>
          <w:szCs w:val="20"/>
        </w:rPr>
        <w:t>will</w:t>
      </w:r>
      <w:r w:rsidRPr="543E5E23">
        <w:rPr>
          <w:sz w:val="20"/>
          <w:szCs w:val="20"/>
        </w:rPr>
        <w:t xml:space="preserve"> be checke</w:t>
      </w:r>
      <w:r w:rsidR="7C87D155" w:rsidRPr="543E5E23">
        <w:rPr>
          <w:sz w:val="20"/>
          <w:szCs w:val="20"/>
        </w:rPr>
        <w:t>d in the car drop off area prior to exiting the car</w:t>
      </w:r>
      <w:r w:rsidR="68AADD81" w:rsidRPr="543E5E23">
        <w:rPr>
          <w:sz w:val="20"/>
          <w:szCs w:val="20"/>
        </w:rPr>
        <w:t>.</w:t>
      </w:r>
    </w:p>
    <w:p w14:paraId="29FDD1C5" w14:textId="2A90F7AE" w:rsidR="5CBF333F" w:rsidRDefault="5CBF333F" w:rsidP="00FC5382">
      <w:pPr>
        <w:pStyle w:val="ListParagraph"/>
        <w:numPr>
          <w:ilvl w:val="0"/>
          <w:numId w:val="35"/>
        </w:numPr>
        <w:rPr>
          <w:b/>
          <w:bCs/>
          <w:sz w:val="20"/>
          <w:szCs w:val="20"/>
        </w:rPr>
      </w:pPr>
      <w:r w:rsidRPr="543E5E23">
        <w:rPr>
          <w:sz w:val="20"/>
          <w:szCs w:val="20"/>
        </w:rPr>
        <w:t xml:space="preserve">If anyone has a temperature of 100.4 degrees or </w:t>
      </w:r>
      <w:r w:rsidR="33EA6BD0" w:rsidRPr="543E5E23">
        <w:rPr>
          <w:sz w:val="20"/>
          <w:szCs w:val="20"/>
        </w:rPr>
        <w:t>higher or</w:t>
      </w:r>
      <w:r w:rsidR="33EA6BD0" w:rsidRPr="543E5E23">
        <w:rPr>
          <w:color w:val="1F4E79" w:themeColor="accent5" w:themeShade="80"/>
          <w:sz w:val="20"/>
          <w:szCs w:val="20"/>
        </w:rPr>
        <w:t xml:space="preserve"> exhibit one or more of symptoms listed on the DOH Daily Screener,</w:t>
      </w:r>
      <w:r w:rsidRPr="543E5E23">
        <w:rPr>
          <w:sz w:val="20"/>
          <w:szCs w:val="20"/>
        </w:rPr>
        <w:t xml:space="preserve"> they will not be admitted into the school/building.  Student</w:t>
      </w:r>
      <w:r w:rsidR="6975BAEF" w:rsidRPr="543E5E23">
        <w:rPr>
          <w:sz w:val="20"/>
          <w:szCs w:val="20"/>
        </w:rPr>
        <w:t xml:space="preserve">s who run a fever </w:t>
      </w:r>
      <w:r w:rsidR="6826DEDA" w:rsidRPr="543E5E23">
        <w:rPr>
          <w:color w:val="1F4E79" w:themeColor="accent5" w:themeShade="80"/>
          <w:sz w:val="20"/>
          <w:szCs w:val="20"/>
        </w:rPr>
        <w:t xml:space="preserve">or exhibit one or more of listed symptoms </w:t>
      </w:r>
      <w:r w:rsidR="6975BAEF" w:rsidRPr="543E5E23">
        <w:rPr>
          <w:sz w:val="20"/>
          <w:szCs w:val="20"/>
        </w:rPr>
        <w:t xml:space="preserve">while at school will be </w:t>
      </w:r>
      <w:r w:rsidRPr="543E5E23">
        <w:rPr>
          <w:sz w:val="20"/>
          <w:szCs w:val="20"/>
        </w:rPr>
        <w:t xml:space="preserve">kept in a designated </w:t>
      </w:r>
      <w:r w:rsidR="5ECC0584" w:rsidRPr="543E5E23">
        <w:rPr>
          <w:sz w:val="20"/>
          <w:szCs w:val="20"/>
        </w:rPr>
        <w:t>waiting</w:t>
      </w:r>
      <w:r w:rsidR="4D459584" w:rsidRPr="543E5E23">
        <w:rPr>
          <w:sz w:val="20"/>
          <w:szCs w:val="20"/>
        </w:rPr>
        <w:t xml:space="preserve"> </w:t>
      </w:r>
      <w:r w:rsidRPr="543E5E23">
        <w:rPr>
          <w:sz w:val="20"/>
          <w:szCs w:val="20"/>
        </w:rPr>
        <w:t>room while waiting for pick up</w:t>
      </w:r>
      <w:r w:rsidR="232BE4A8" w:rsidRPr="543E5E23">
        <w:rPr>
          <w:sz w:val="20"/>
          <w:szCs w:val="20"/>
        </w:rPr>
        <w:t xml:space="preserve">. </w:t>
      </w:r>
    </w:p>
    <w:p w14:paraId="572FD020" w14:textId="60D3CD83" w:rsidR="48F04BE6" w:rsidRDefault="48F04BE6" w:rsidP="00FC5382">
      <w:pPr>
        <w:pStyle w:val="ListParagraph"/>
        <w:numPr>
          <w:ilvl w:val="0"/>
          <w:numId w:val="35"/>
        </w:numPr>
        <w:rPr>
          <w:b/>
          <w:bCs/>
          <w:color w:val="1F4E79" w:themeColor="accent5" w:themeShade="80"/>
          <w:sz w:val="20"/>
          <w:szCs w:val="20"/>
        </w:rPr>
      </w:pPr>
      <w:r w:rsidRPr="543E5E23">
        <w:rPr>
          <w:color w:val="1F4E79" w:themeColor="accent5" w:themeShade="80"/>
          <w:sz w:val="20"/>
          <w:szCs w:val="20"/>
        </w:rPr>
        <w:t xml:space="preserve">If the symptomatic student has siblings at the </w:t>
      </w:r>
      <w:r w:rsidR="12737F86" w:rsidRPr="543E5E23">
        <w:rPr>
          <w:color w:val="1F4E79" w:themeColor="accent5" w:themeShade="80"/>
          <w:sz w:val="20"/>
          <w:szCs w:val="20"/>
        </w:rPr>
        <w:t>school,</w:t>
      </w:r>
      <w:r w:rsidRPr="543E5E23">
        <w:rPr>
          <w:color w:val="1F4E79" w:themeColor="accent5" w:themeShade="80"/>
          <w:sz w:val="20"/>
          <w:szCs w:val="20"/>
        </w:rPr>
        <w:t xml:space="preserve"> he/she will also report to the waiting room.</w:t>
      </w:r>
      <w:r w:rsidR="7B017B51" w:rsidRPr="543E5E23">
        <w:rPr>
          <w:color w:val="1F4E79" w:themeColor="accent5" w:themeShade="80"/>
          <w:sz w:val="20"/>
          <w:szCs w:val="20"/>
        </w:rPr>
        <w:t xml:space="preserve"> The affected student and siblings will be sent home to quarantine for no less than 10 days or until affected student has a negative PCR covid-19 test</w:t>
      </w:r>
      <w:r w:rsidR="39F8D493" w:rsidRPr="543E5E23">
        <w:rPr>
          <w:color w:val="1F4E79" w:themeColor="accent5" w:themeShade="80"/>
          <w:sz w:val="20"/>
          <w:szCs w:val="20"/>
        </w:rPr>
        <w:t xml:space="preserve"> or has documentation of a confirmed other illness that caused the symptoms</w:t>
      </w:r>
      <w:r w:rsidR="7B017B51" w:rsidRPr="543E5E23">
        <w:rPr>
          <w:color w:val="1F4E79" w:themeColor="accent5" w:themeShade="80"/>
          <w:sz w:val="20"/>
          <w:szCs w:val="20"/>
        </w:rPr>
        <w:t>.</w:t>
      </w:r>
      <w:r w:rsidRPr="543E5E23">
        <w:rPr>
          <w:color w:val="1F4E79" w:themeColor="accent5" w:themeShade="80"/>
          <w:sz w:val="20"/>
          <w:szCs w:val="20"/>
        </w:rPr>
        <w:t xml:space="preserve">  </w:t>
      </w:r>
      <w:r w:rsidR="5C5C3819" w:rsidRPr="543E5E23">
        <w:rPr>
          <w:color w:val="1F4E79" w:themeColor="accent5" w:themeShade="80"/>
          <w:sz w:val="20"/>
          <w:szCs w:val="20"/>
        </w:rPr>
        <w:t>Refer to the</w:t>
      </w:r>
      <w:r w:rsidRPr="543E5E23">
        <w:rPr>
          <w:color w:val="1F4E79" w:themeColor="accent5" w:themeShade="80"/>
          <w:sz w:val="20"/>
          <w:szCs w:val="20"/>
        </w:rPr>
        <w:t xml:space="preserve"> DOH Screening document. </w:t>
      </w:r>
    </w:p>
    <w:p w14:paraId="1A196586" w14:textId="629E0B9C" w:rsidR="6F44063E" w:rsidRDefault="4185681C" w:rsidP="00FC5382">
      <w:pPr>
        <w:pStyle w:val="ListParagraph"/>
        <w:numPr>
          <w:ilvl w:val="0"/>
          <w:numId w:val="35"/>
        </w:numPr>
        <w:rPr>
          <w:b/>
          <w:bCs/>
          <w:sz w:val="20"/>
          <w:szCs w:val="20"/>
        </w:rPr>
      </w:pPr>
      <w:r w:rsidRPr="543E5E23">
        <w:rPr>
          <w:sz w:val="20"/>
          <w:szCs w:val="20"/>
        </w:rPr>
        <w:t>M</w:t>
      </w:r>
      <w:r w:rsidR="6F44063E" w:rsidRPr="543E5E23">
        <w:rPr>
          <w:sz w:val="20"/>
          <w:szCs w:val="20"/>
        </w:rPr>
        <w:t xml:space="preserve">asks </w:t>
      </w:r>
      <w:r w:rsidR="6BBFC13D" w:rsidRPr="543E5E23">
        <w:rPr>
          <w:sz w:val="20"/>
          <w:szCs w:val="20"/>
        </w:rPr>
        <w:t xml:space="preserve">will be available </w:t>
      </w:r>
      <w:r w:rsidR="6F44063E" w:rsidRPr="543E5E23">
        <w:rPr>
          <w:sz w:val="20"/>
          <w:szCs w:val="20"/>
        </w:rPr>
        <w:t>at entrances if needed by staff and/or students. Personal masks worn by students must be compliant with the Student Code of Conduct/Dress Code. Plastic face shields and/or gloves may also be worn by anyone if they choose.</w:t>
      </w:r>
    </w:p>
    <w:p w14:paraId="1717EFAF" w14:textId="7D447FEC" w:rsidR="6F44063E" w:rsidRDefault="6F44063E" w:rsidP="00FC5382">
      <w:pPr>
        <w:pStyle w:val="ListParagraph"/>
        <w:numPr>
          <w:ilvl w:val="0"/>
          <w:numId w:val="35"/>
        </w:numPr>
        <w:rPr>
          <w:b/>
          <w:bCs/>
          <w:sz w:val="20"/>
          <w:szCs w:val="20"/>
        </w:rPr>
      </w:pPr>
      <w:r w:rsidRPr="543E5E23">
        <w:rPr>
          <w:sz w:val="20"/>
          <w:szCs w:val="20"/>
        </w:rPr>
        <w:t xml:space="preserve">No volunteers or visitors </w:t>
      </w:r>
      <w:r w:rsidR="43E0A26D" w:rsidRPr="543E5E23">
        <w:rPr>
          <w:sz w:val="20"/>
          <w:szCs w:val="20"/>
        </w:rPr>
        <w:t xml:space="preserve">will be </w:t>
      </w:r>
      <w:r w:rsidRPr="543E5E23">
        <w:rPr>
          <w:sz w:val="20"/>
          <w:szCs w:val="20"/>
        </w:rPr>
        <w:t xml:space="preserve">allowed </w:t>
      </w:r>
      <w:r w:rsidR="487244AB" w:rsidRPr="543E5E23">
        <w:rPr>
          <w:sz w:val="20"/>
          <w:szCs w:val="20"/>
        </w:rPr>
        <w:t>on school campuses</w:t>
      </w:r>
      <w:r w:rsidRPr="543E5E23">
        <w:rPr>
          <w:sz w:val="20"/>
          <w:szCs w:val="20"/>
        </w:rPr>
        <w:t xml:space="preserve"> until further notice during </w:t>
      </w:r>
      <w:r w:rsidR="487244AB" w:rsidRPr="543E5E23">
        <w:rPr>
          <w:sz w:val="20"/>
          <w:szCs w:val="20"/>
        </w:rPr>
        <w:t xml:space="preserve">this </w:t>
      </w:r>
      <w:r w:rsidRPr="543E5E23">
        <w:rPr>
          <w:sz w:val="20"/>
          <w:szCs w:val="20"/>
        </w:rPr>
        <w:t>pandemic.</w:t>
      </w:r>
      <w:r w:rsidR="51F62739" w:rsidRPr="543E5E23">
        <w:rPr>
          <w:sz w:val="20"/>
          <w:szCs w:val="20"/>
        </w:rPr>
        <w:t xml:space="preserve"> Parents will have limited access to school sites. </w:t>
      </w:r>
    </w:p>
    <w:p w14:paraId="493C27D8" w14:textId="1B4C9660" w:rsidR="6F44063E" w:rsidRDefault="6F44063E" w:rsidP="00FC5382">
      <w:pPr>
        <w:pStyle w:val="ListParagraph"/>
        <w:numPr>
          <w:ilvl w:val="0"/>
          <w:numId w:val="35"/>
        </w:numPr>
        <w:rPr>
          <w:b/>
          <w:bCs/>
          <w:sz w:val="20"/>
          <w:szCs w:val="20"/>
          <w:highlight w:val="yellow"/>
        </w:rPr>
      </w:pPr>
      <w:r w:rsidRPr="543E5E23">
        <w:rPr>
          <w:sz w:val="20"/>
          <w:szCs w:val="20"/>
        </w:rPr>
        <w:t xml:space="preserve">Essential vendors </w:t>
      </w:r>
      <w:r w:rsidR="24C89D4A" w:rsidRPr="543E5E23">
        <w:rPr>
          <w:sz w:val="20"/>
          <w:szCs w:val="20"/>
        </w:rPr>
        <w:t>(including cafeteria vendors)</w:t>
      </w:r>
      <w:r w:rsidRPr="543E5E23">
        <w:rPr>
          <w:sz w:val="20"/>
          <w:szCs w:val="20"/>
        </w:rPr>
        <w:t xml:space="preserve"> </w:t>
      </w:r>
      <w:r w:rsidR="136D8626" w:rsidRPr="543E5E23">
        <w:rPr>
          <w:sz w:val="20"/>
          <w:szCs w:val="20"/>
        </w:rPr>
        <w:t xml:space="preserve">will </w:t>
      </w:r>
      <w:r w:rsidRPr="543E5E23">
        <w:rPr>
          <w:sz w:val="20"/>
          <w:szCs w:val="20"/>
        </w:rPr>
        <w:t>be allowed entry if approved by the Principal and temperature check</w:t>
      </w:r>
      <w:r w:rsidR="38EE1ECA" w:rsidRPr="543E5E23">
        <w:rPr>
          <w:sz w:val="20"/>
          <w:szCs w:val="20"/>
        </w:rPr>
        <w:t xml:space="preserve"> and screening</w:t>
      </w:r>
      <w:r w:rsidR="72EB3EF0" w:rsidRPr="543E5E23">
        <w:rPr>
          <w:sz w:val="20"/>
          <w:szCs w:val="20"/>
        </w:rPr>
        <w:t>s</w:t>
      </w:r>
      <w:r w:rsidR="38EE1ECA" w:rsidRPr="543E5E23">
        <w:rPr>
          <w:sz w:val="20"/>
          <w:szCs w:val="20"/>
        </w:rPr>
        <w:t xml:space="preserve"> </w:t>
      </w:r>
      <w:r w:rsidR="5B58D7E2" w:rsidRPr="543E5E23">
        <w:rPr>
          <w:sz w:val="20"/>
          <w:szCs w:val="20"/>
        </w:rPr>
        <w:t>are</w:t>
      </w:r>
      <w:r w:rsidR="38EE1ECA" w:rsidRPr="543E5E23">
        <w:rPr>
          <w:sz w:val="20"/>
          <w:szCs w:val="20"/>
        </w:rPr>
        <w:t xml:space="preserve"> conducted</w:t>
      </w:r>
      <w:r w:rsidR="2576196A" w:rsidRPr="543E5E23">
        <w:rPr>
          <w:sz w:val="20"/>
          <w:szCs w:val="20"/>
        </w:rPr>
        <w:t xml:space="preserve"> using </w:t>
      </w:r>
      <w:r w:rsidR="2576196A" w:rsidRPr="543E5E23">
        <w:rPr>
          <w:b/>
          <w:bCs/>
          <w:sz w:val="20"/>
          <w:szCs w:val="20"/>
        </w:rPr>
        <w:t>appendix C</w:t>
      </w:r>
      <w:r w:rsidRPr="543E5E23">
        <w:rPr>
          <w:sz w:val="20"/>
          <w:szCs w:val="20"/>
        </w:rPr>
        <w:t>.</w:t>
      </w:r>
      <w:r w:rsidR="20D2B6C5" w:rsidRPr="543E5E23">
        <w:rPr>
          <w:sz w:val="20"/>
          <w:szCs w:val="20"/>
        </w:rPr>
        <w:t xml:space="preserve"> Mask</w:t>
      </w:r>
      <w:r w:rsidR="7AF52DB5" w:rsidRPr="543E5E23">
        <w:rPr>
          <w:sz w:val="20"/>
          <w:szCs w:val="20"/>
        </w:rPr>
        <w:t>s</w:t>
      </w:r>
      <w:r w:rsidR="20D2B6C5" w:rsidRPr="543E5E23">
        <w:rPr>
          <w:sz w:val="20"/>
          <w:szCs w:val="20"/>
        </w:rPr>
        <w:t xml:space="preserve"> will be </w:t>
      </w:r>
      <w:r w:rsidR="356B8245" w:rsidRPr="543E5E23">
        <w:rPr>
          <w:sz w:val="20"/>
          <w:szCs w:val="20"/>
        </w:rPr>
        <w:t>required while on campus</w:t>
      </w:r>
      <w:r w:rsidR="20D2B6C5" w:rsidRPr="543E5E23">
        <w:rPr>
          <w:sz w:val="20"/>
          <w:szCs w:val="20"/>
        </w:rPr>
        <w:t>.</w:t>
      </w:r>
      <w:r w:rsidR="58FCAD16" w:rsidRPr="543E5E23">
        <w:rPr>
          <w:sz w:val="20"/>
          <w:szCs w:val="20"/>
        </w:rPr>
        <w:t xml:space="preserve"> </w:t>
      </w:r>
      <w:r w:rsidR="09C6C21E" w:rsidRPr="543E5E23">
        <w:rPr>
          <w:sz w:val="20"/>
          <w:szCs w:val="20"/>
        </w:rPr>
        <w:t xml:space="preserve">All vendors/contractors </w:t>
      </w:r>
      <w:r w:rsidR="6C6F1FA6" w:rsidRPr="543E5E23">
        <w:rPr>
          <w:sz w:val="20"/>
          <w:szCs w:val="20"/>
        </w:rPr>
        <w:t xml:space="preserve">will be </w:t>
      </w:r>
      <w:r w:rsidR="09C6C21E" w:rsidRPr="543E5E23">
        <w:rPr>
          <w:sz w:val="20"/>
          <w:szCs w:val="20"/>
        </w:rPr>
        <w:t xml:space="preserve">required to sign in once </w:t>
      </w:r>
      <w:r w:rsidR="2B1C7710" w:rsidRPr="543E5E23">
        <w:rPr>
          <w:sz w:val="20"/>
          <w:szCs w:val="20"/>
        </w:rPr>
        <w:t xml:space="preserve">they are </w:t>
      </w:r>
      <w:r w:rsidR="09C6C21E" w:rsidRPr="543E5E23">
        <w:rPr>
          <w:sz w:val="20"/>
          <w:szCs w:val="20"/>
        </w:rPr>
        <w:t>allowed entry.</w:t>
      </w:r>
    </w:p>
    <w:p w14:paraId="2F0B1FB4" w14:textId="4F742671" w:rsidR="1A1257D5" w:rsidRDefault="4A1EA253" w:rsidP="00FC5382">
      <w:pPr>
        <w:pStyle w:val="ListParagraph"/>
        <w:numPr>
          <w:ilvl w:val="0"/>
          <w:numId w:val="35"/>
        </w:numPr>
        <w:rPr>
          <w:b/>
          <w:bCs/>
          <w:sz w:val="20"/>
          <w:szCs w:val="20"/>
          <w:highlight w:val="yellow"/>
        </w:rPr>
      </w:pPr>
      <w:r w:rsidRPr="543E5E23">
        <w:rPr>
          <w:sz w:val="20"/>
          <w:szCs w:val="20"/>
        </w:rPr>
        <w:t>Any student</w:t>
      </w:r>
      <w:r w:rsidR="06AF81B3" w:rsidRPr="543E5E23">
        <w:rPr>
          <w:sz w:val="20"/>
          <w:szCs w:val="20"/>
        </w:rPr>
        <w:t>/staff</w:t>
      </w:r>
      <w:r w:rsidRPr="543E5E23">
        <w:rPr>
          <w:sz w:val="20"/>
          <w:szCs w:val="20"/>
        </w:rPr>
        <w:t xml:space="preserve"> arriving late will go through </w:t>
      </w:r>
      <w:r w:rsidR="436C65C2" w:rsidRPr="543E5E23">
        <w:rPr>
          <w:sz w:val="20"/>
          <w:szCs w:val="20"/>
        </w:rPr>
        <w:t xml:space="preserve">the </w:t>
      </w:r>
      <w:r w:rsidRPr="543E5E23">
        <w:rPr>
          <w:sz w:val="20"/>
          <w:szCs w:val="20"/>
        </w:rPr>
        <w:t>same screeni</w:t>
      </w:r>
      <w:r w:rsidR="64E30AAF" w:rsidRPr="543E5E23">
        <w:rPr>
          <w:sz w:val="20"/>
          <w:szCs w:val="20"/>
        </w:rPr>
        <w:t>ng process</w:t>
      </w:r>
      <w:r w:rsidR="7D7EC619" w:rsidRPr="543E5E23">
        <w:rPr>
          <w:sz w:val="20"/>
          <w:szCs w:val="20"/>
        </w:rPr>
        <w:t xml:space="preserve"> as outlined above. </w:t>
      </w:r>
      <w:r w:rsidR="28177E0C" w:rsidRPr="543E5E23">
        <w:rPr>
          <w:sz w:val="20"/>
          <w:szCs w:val="20"/>
        </w:rPr>
        <w:t>Any</w:t>
      </w:r>
      <w:r w:rsidR="7D7EC619" w:rsidRPr="543E5E23">
        <w:rPr>
          <w:sz w:val="20"/>
          <w:szCs w:val="20"/>
        </w:rPr>
        <w:t xml:space="preserve"> </w:t>
      </w:r>
      <w:r w:rsidR="7B1BF404" w:rsidRPr="543E5E23">
        <w:rPr>
          <w:sz w:val="20"/>
          <w:szCs w:val="20"/>
        </w:rPr>
        <w:t>p</w:t>
      </w:r>
      <w:r w:rsidR="64E30AAF" w:rsidRPr="543E5E23">
        <w:rPr>
          <w:sz w:val="20"/>
          <w:szCs w:val="20"/>
        </w:rPr>
        <w:t>arent</w:t>
      </w:r>
      <w:r w:rsidR="515CC140" w:rsidRPr="543E5E23">
        <w:rPr>
          <w:sz w:val="20"/>
          <w:szCs w:val="20"/>
        </w:rPr>
        <w:t>/guardian dropping off student will need to stay until screening is done.</w:t>
      </w:r>
    </w:p>
    <w:p w14:paraId="2C6C6532" w14:textId="58CF98D7" w:rsidR="0CAC49C3" w:rsidRDefault="0CAC49C3" w:rsidP="561C8DB0">
      <w:pPr>
        <w:rPr>
          <w:b/>
          <w:bCs/>
          <w:sz w:val="24"/>
          <w:szCs w:val="24"/>
        </w:rPr>
      </w:pPr>
    </w:p>
    <w:p w14:paraId="14B31286" w14:textId="4BCF793E" w:rsidR="0CAC49C3" w:rsidRDefault="0CAC49C3" w:rsidP="0CAC49C3">
      <w:pPr>
        <w:rPr>
          <w:b/>
          <w:bCs/>
          <w:sz w:val="24"/>
          <w:szCs w:val="24"/>
        </w:rPr>
      </w:pPr>
    </w:p>
    <w:p w14:paraId="0933E917" w14:textId="7FD93A28" w:rsidR="543E5E23" w:rsidRDefault="543E5E23" w:rsidP="543E5E23">
      <w:pPr>
        <w:rPr>
          <w:b/>
          <w:bCs/>
          <w:sz w:val="24"/>
          <w:szCs w:val="24"/>
        </w:rPr>
      </w:pPr>
    </w:p>
    <w:p w14:paraId="5EB300EB" w14:textId="775C00B3" w:rsidR="543E5E23" w:rsidRDefault="543E5E23" w:rsidP="543E5E23">
      <w:pPr>
        <w:rPr>
          <w:b/>
          <w:bCs/>
          <w:sz w:val="24"/>
          <w:szCs w:val="24"/>
        </w:rPr>
      </w:pPr>
    </w:p>
    <w:p w14:paraId="38A44D06" w14:textId="208DB961" w:rsidR="543E5E23" w:rsidRDefault="543E5E23" w:rsidP="543E5E23">
      <w:pPr>
        <w:rPr>
          <w:b/>
          <w:bCs/>
          <w:sz w:val="24"/>
          <w:szCs w:val="24"/>
        </w:rPr>
      </w:pPr>
    </w:p>
    <w:p w14:paraId="5AB21EE8" w14:textId="45C358EA" w:rsidR="5C6B6D74" w:rsidRDefault="5C6B6D74" w:rsidP="5C6B6D74">
      <w:pPr>
        <w:rPr>
          <w:b/>
          <w:bCs/>
          <w:sz w:val="24"/>
          <w:szCs w:val="24"/>
        </w:rPr>
      </w:pPr>
    </w:p>
    <w:p w14:paraId="46C648E0" w14:textId="7091C22D" w:rsidR="6F44063E" w:rsidRDefault="6F44063E" w:rsidP="0C3DF72B">
      <w:pPr>
        <w:rPr>
          <w:b/>
          <w:bCs/>
          <w:sz w:val="24"/>
          <w:szCs w:val="24"/>
        </w:rPr>
      </w:pPr>
      <w:r w:rsidRPr="0C3DF72B">
        <w:rPr>
          <w:b/>
          <w:bCs/>
          <w:sz w:val="24"/>
          <w:szCs w:val="24"/>
        </w:rPr>
        <w:t>COVID-19 School/Classroom Protocols:</w:t>
      </w:r>
    </w:p>
    <w:p w14:paraId="284AEC1D" w14:textId="3330E8ED" w:rsidR="6F44063E" w:rsidRDefault="7F49563D" w:rsidP="00FC5382">
      <w:pPr>
        <w:pStyle w:val="ListParagraph"/>
        <w:numPr>
          <w:ilvl w:val="0"/>
          <w:numId w:val="34"/>
        </w:numPr>
        <w:rPr>
          <w:rFonts w:eastAsiaTheme="minorEastAsia"/>
          <w:sz w:val="24"/>
          <w:szCs w:val="24"/>
          <w:highlight w:val="yellow"/>
        </w:rPr>
      </w:pPr>
      <w:r w:rsidRPr="4FCEE67E">
        <w:rPr>
          <w:sz w:val="24"/>
          <w:szCs w:val="24"/>
        </w:rPr>
        <w:t>Procedures for</w:t>
      </w:r>
      <w:r w:rsidR="6F44063E" w:rsidRPr="52661D63">
        <w:rPr>
          <w:sz w:val="24"/>
          <w:szCs w:val="24"/>
        </w:rPr>
        <w:t xml:space="preserve"> hallway movement</w:t>
      </w:r>
      <w:r w:rsidR="4E28DB69" w:rsidRPr="52661D63">
        <w:rPr>
          <w:sz w:val="24"/>
          <w:szCs w:val="24"/>
        </w:rPr>
        <w:t xml:space="preserve"> will be implemented in all areas</w:t>
      </w:r>
      <w:r w:rsidR="446AE702" w:rsidRPr="52661D63">
        <w:rPr>
          <w:sz w:val="24"/>
          <w:szCs w:val="24"/>
        </w:rPr>
        <w:t xml:space="preserve"> and </w:t>
      </w:r>
      <w:r w:rsidR="552D88B5" w:rsidRPr="52661D63">
        <w:rPr>
          <w:sz w:val="24"/>
          <w:szCs w:val="24"/>
        </w:rPr>
        <w:t>n</w:t>
      </w:r>
      <w:r w:rsidR="484D707E" w:rsidRPr="52661D63">
        <w:rPr>
          <w:sz w:val="24"/>
          <w:szCs w:val="24"/>
        </w:rPr>
        <w:t>ote</w:t>
      </w:r>
      <w:r w:rsidR="3FF56BFA" w:rsidRPr="52661D63">
        <w:rPr>
          <w:sz w:val="24"/>
          <w:szCs w:val="24"/>
        </w:rPr>
        <w:t>d</w:t>
      </w:r>
      <w:r w:rsidR="484D707E" w:rsidRPr="52661D63">
        <w:rPr>
          <w:sz w:val="24"/>
          <w:szCs w:val="24"/>
        </w:rPr>
        <w:t xml:space="preserve"> with appropriate signage</w:t>
      </w:r>
      <w:r w:rsidR="635BC7BD" w:rsidRPr="52661D63">
        <w:rPr>
          <w:sz w:val="24"/>
          <w:szCs w:val="24"/>
        </w:rPr>
        <w:t>.</w:t>
      </w:r>
    </w:p>
    <w:p w14:paraId="7792994C" w14:textId="7FA636EB" w:rsidR="6F44063E" w:rsidRDefault="4603802F" w:rsidP="00FC5382">
      <w:pPr>
        <w:pStyle w:val="ListParagraph"/>
        <w:numPr>
          <w:ilvl w:val="0"/>
          <w:numId w:val="34"/>
        </w:numPr>
        <w:rPr>
          <w:rFonts w:eastAsiaTheme="minorEastAsia"/>
          <w:sz w:val="24"/>
          <w:szCs w:val="24"/>
        </w:rPr>
      </w:pPr>
      <w:r w:rsidRPr="52661D63">
        <w:rPr>
          <w:sz w:val="24"/>
          <w:szCs w:val="24"/>
        </w:rPr>
        <w:t>F</w:t>
      </w:r>
      <w:r w:rsidR="186FA0D4" w:rsidRPr="52661D63">
        <w:rPr>
          <w:sz w:val="24"/>
          <w:szCs w:val="24"/>
        </w:rPr>
        <w:t>requent</w:t>
      </w:r>
      <w:r w:rsidR="6F44063E" w:rsidRPr="52661D63">
        <w:rPr>
          <w:sz w:val="24"/>
          <w:szCs w:val="24"/>
        </w:rPr>
        <w:t xml:space="preserve"> </w:t>
      </w:r>
      <w:r w:rsidR="246B21A8" w:rsidRPr="52661D63">
        <w:rPr>
          <w:sz w:val="24"/>
          <w:szCs w:val="24"/>
        </w:rPr>
        <w:t>handwashing</w:t>
      </w:r>
      <w:r w:rsidR="1D9A7E7E" w:rsidRPr="52661D63">
        <w:rPr>
          <w:sz w:val="24"/>
          <w:szCs w:val="24"/>
        </w:rPr>
        <w:t>,</w:t>
      </w:r>
      <w:r w:rsidR="7AC88D39" w:rsidRPr="52661D63">
        <w:rPr>
          <w:sz w:val="24"/>
          <w:szCs w:val="24"/>
        </w:rPr>
        <w:t xml:space="preserve"> </w:t>
      </w:r>
      <w:r w:rsidR="2F776997" w:rsidRPr="52661D63">
        <w:rPr>
          <w:sz w:val="24"/>
          <w:szCs w:val="24"/>
        </w:rPr>
        <w:t>appropriate mask use</w:t>
      </w:r>
      <w:r w:rsidR="527661A4" w:rsidRPr="52661D63">
        <w:rPr>
          <w:sz w:val="24"/>
          <w:szCs w:val="24"/>
        </w:rPr>
        <w:t xml:space="preserve"> and </w:t>
      </w:r>
      <w:r w:rsidR="2F776997" w:rsidRPr="52661D63">
        <w:rPr>
          <w:sz w:val="24"/>
          <w:szCs w:val="24"/>
        </w:rPr>
        <w:t>social distancing</w:t>
      </w:r>
      <w:r w:rsidR="6F44063E" w:rsidRPr="52661D63">
        <w:rPr>
          <w:sz w:val="24"/>
          <w:szCs w:val="24"/>
        </w:rPr>
        <w:t xml:space="preserve"> procedure</w:t>
      </w:r>
      <w:r w:rsidR="0777D739" w:rsidRPr="52661D63">
        <w:rPr>
          <w:sz w:val="24"/>
          <w:szCs w:val="24"/>
        </w:rPr>
        <w:t xml:space="preserve">s will be taught </w:t>
      </w:r>
      <w:r w:rsidR="0125DF8F" w:rsidRPr="52661D63">
        <w:rPr>
          <w:sz w:val="24"/>
          <w:szCs w:val="24"/>
        </w:rPr>
        <w:t>initially and</w:t>
      </w:r>
      <w:r w:rsidR="7A40314F" w:rsidRPr="52661D63">
        <w:rPr>
          <w:sz w:val="24"/>
          <w:szCs w:val="24"/>
        </w:rPr>
        <w:t xml:space="preserve"> </w:t>
      </w:r>
      <w:r w:rsidR="46868574" w:rsidRPr="52661D63">
        <w:rPr>
          <w:sz w:val="24"/>
          <w:szCs w:val="24"/>
        </w:rPr>
        <w:t xml:space="preserve">then </w:t>
      </w:r>
      <w:r w:rsidR="438967DB" w:rsidRPr="52661D63">
        <w:rPr>
          <w:sz w:val="24"/>
          <w:szCs w:val="24"/>
        </w:rPr>
        <w:t>r</w:t>
      </w:r>
      <w:r w:rsidR="46868574" w:rsidRPr="52661D63">
        <w:rPr>
          <w:sz w:val="24"/>
          <w:szCs w:val="24"/>
        </w:rPr>
        <w:t>eview</w:t>
      </w:r>
      <w:r w:rsidR="001D1E76" w:rsidRPr="52661D63">
        <w:rPr>
          <w:sz w:val="24"/>
          <w:szCs w:val="24"/>
        </w:rPr>
        <w:t>ed</w:t>
      </w:r>
      <w:r w:rsidR="46868574" w:rsidRPr="52661D63">
        <w:rPr>
          <w:sz w:val="24"/>
          <w:szCs w:val="24"/>
        </w:rPr>
        <w:t xml:space="preserve"> and </w:t>
      </w:r>
      <w:r w:rsidR="76460352" w:rsidRPr="52661D63">
        <w:rPr>
          <w:sz w:val="24"/>
          <w:szCs w:val="24"/>
        </w:rPr>
        <w:t>practice</w:t>
      </w:r>
      <w:r w:rsidR="40262626" w:rsidRPr="52661D63">
        <w:rPr>
          <w:sz w:val="24"/>
          <w:szCs w:val="24"/>
        </w:rPr>
        <w:t xml:space="preserve">d </w:t>
      </w:r>
      <w:r w:rsidR="76460352" w:rsidRPr="52661D63">
        <w:rPr>
          <w:sz w:val="24"/>
          <w:szCs w:val="24"/>
        </w:rPr>
        <w:t>daily.</w:t>
      </w:r>
    </w:p>
    <w:p w14:paraId="1C5D670E" w14:textId="18F18931" w:rsidR="6F44063E" w:rsidRDefault="02135CB4" w:rsidP="00FC5382">
      <w:pPr>
        <w:pStyle w:val="ListParagraph"/>
        <w:numPr>
          <w:ilvl w:val="0"/>
          <w:numId w:val="34"/>
        </w:numPr>
        <w:rPr>
          <w:sz w:val="24"/>
          <w:szCs w:val="24"/>
        </w:rPr>
      </w:pPr>
      <w:r w:rsidRPr="52661D63">
        <w:rPr>
          <w:sz w:val="24"/>
          <w:szCs w:val="24"/>
        </w:rPr>
        <w:t>L</w:t>
      </w:r>
      <w:r w:rsidR="6F44063E" w:rsidRPr="52661D63">
        <w:rPr>
          <w:sz w:val="24"/>
          <w:szCs w:val="24"/>
        </w:rPr>
        <w:t>arge gatherings</w:t>
      </w:r>
      <w:r w:rsidR="5AB413D3" w:rsidRPr="52661D63">
        <w:rPr>
          <w:sz w:val="24"/>
          <w:szCs w:val="24"/>
        </w:rPr>
        <w:t xml:space="preserve"> of students and staff will be reduced</w:t>
      </w:r>
      <w:r w:rsidR="6F44063E" w:rsidRPr="52661D63">
        <w:rPr>
          <w:sz w:val="24"/>
          <w:szCs w:val="24"/>
        </w:rPr>
        <w:t xml:space="preserve"> </w:t>
      </w:r>
      <w:r w:rsidR="2D9185C9" w:rsidRPr="52661D63">
        <w:rPr>
          <w:sz w:val="24"/>
          <w:szCs w:val="24"/>
        </w:rPr>
        <w:t>around campus</w:t>
      </w:r>
      <w:r w:rsidR="3395B12F" w:rsidRPr="52661D63">
        <w:rPr>
          <w:sz w:val="24"/>
          <w:szCs w:val="24"/>
        </w:rPr>
        <w:t xml:space="preserve"> as specified in </w:t>
      </w:r>
      <w:r w:rsidR="585B3FB4" w:rsidRPr="4FCEE67E">
        <w:rPr>
          <w:sz w:val="24"/>
          <w:szCs w:val="24"/>
        </w:rPr>
        <w:t>the</w:t>
      </w:r>
      <w:r w:rsidR="3395B12F" w:rsidRPr="4FCEE67E">
        <w:rPr>
          <w:sz w:val="24"/>
          <w:szCs w:val="24"/>
        </w:rPr>
        <w:t xml:space="preserve"> </w:t>
      </w:r>
      <w:r w:rsidR="7ABB6D22" w:rsidRPr="52661D63">
        <w:rPr>
          <w:b/>
          <w:bCs/>
          <w:sz w:val="24"/>
          <w:szCs w:val="24"/>
        </w:rPr>
        <w:t>R</w:t>
      </w:r>
      <w:r w:rsidR="3395B12F" w:rsidRPr="52661D63">
        <w:rPr>
          <w:b/>
          <w:bCs/>
          <w:sz w:val="24"/>
          <w:szCs w:val="24"/>
        </w:rPr>
        <w:t xml:space="preserve">esponse </w:t>
      </w:r>
      <w:r w:rsidR="246B19FF" w:rsidRPr="52661D63">
        <w:rPr>
          <w:b/>
          <w:bCs/>
          <w:sz w:val="24"/>
          <w:szCs w:val="24"/>
        </w:rPr>
        <w:t>M</w:t>
      </w:r>
      <w:r w:rsidR="3395B12F" w:rsidRPr="52661D63">
        <w:rPr>
          <w:b/>
          <w:bCs/>
          <w:sz w:val="24"/>
          <w:szCs w:val="24"/>
        </w:rPr>
        <w:t>atrix</w:t>
      </w:r>
      <w:r w:rsidR="3395B12F" w:rsidRPr="52661D63">
        <w:rPr>
          <w:sz w:val="24"/>
          <w:szCs w:val="24"/>
        </w:rPr>
        <w:t>.</w:t>
      </w:r>
    </w:p>
    <w:p w14:paraId="2E7C9657" w14:textId="5C469902" w:rsidR="6F44063E" w:rsidRDefault="5C5678C6" w:rsidP="00FC5382">
      <w:pPr>
        <w:pStyle w:val="ListParagraph"/>
        <w:numPr>
          <w:ilvl w:val="0"/>
          <w:numId w:val="34"/>
        </w:numPr>
        <w:rPr>
          <w:sz w:val="24"/>
          <w:szCs w:val="24"/>
          <w:highlight w:val="yellow"/>
        </w:rPr>
      </w:pPr>
      <w:r w:rsidRPr="01342032">
        <w:rPr>
          <w:sz w:val="24"/>
          <w:szCs w:val="24"/>
        </w:rPr>
        <w:t>C</w:t>
      </w:r>
      <w:r w:rsidR="6F44063E" w:rsidRPr="01342032">
        <w:rPr>
          <w:sz w:val="24"/>
          <w:szCs w:val="24"/>
        </w:rPr>
        <w:t xml:space="preserve">lassroom seating </w:t>
      </w:r>
      <w:r w:rsidR="31255667" w:rsidRPr="01342032">
        <w:rPr>
          <w:sz w:val="24"/>
          <w:szCs w:val="24"/>
        </w:rPr>
        <w:t xml:space="preserve">will be spaced </w:t>
      </w:r>
      <w:r w:rsidR="024690BC" w:rsidRPr="01342032">
        <w:rPr>
          <w:sz w:val="24"/>
          <w:szCs w:val="24"/>
        </w:rPr>
        <w:t>at a reasonable distance</w:t>
      </w:r>
      <w:r w:rsidR="6F44063E" w:rsidRPr="01342032">
        <w:rPr>
          <w:sz w:val="24"/>
          <w:szCs w:val="24"/>
        </w:rPr>
        <w:t>.</w:t>
      </w:r>
      <w:r w:rsidR="3D13F252" w:rsidRPr="01342032">
        <w:rPr>
          <w:sz w:val="24"/>
          <w:szCs w:val="24"/>
        </w:rPr>
        <w:t xml:space="preserve"> </w:t>
      </w:r>
      <w:r w:rsidR="74F6ECFC" w:rsidRPr="01342032">
        <w:rPr>
          <w:sz w:val="24"/>
          <w:szCs w:val="24"/>
        </w:rPr>
        <w:t>Seating Charts maintained.</w:t>
      </w:r>
    </w:p>
    <w:p w14:paraId="65B07FBD" w14:textId="1A4E377C" w:rsidR="6B96798A" w:rsidRDefault="5641C598" w:rsidP="00FC5382">
      <w:pPr>
        <w:pStyle w:val="ListParagraph"/>
        <w:numPr>
          <w:ilvl w:val="0"/>
          <w:numId w:val="34"/>
        </w:numPr>
        <w:rPr>
          <w:sz w:val="24"/>
          <w:szCs w:val="24"/>
          <w:highlight w:val="yellow"/>
        </w:rPr>
      </w:pPr>
      <w:r w:rsidRPr="4FCEE67E">
        <w:rPr>
          <w:sz w:val="24"/>
          <w:szCs w:val="24"/>
        </w:rPr>
        <w:t>S</w:t>
      </w:r>
      <w:r w:rsidR="6F44063E" w:rsidRPr="4FCEE67E">
        <w:rPr>
          <w:sz w:val="24"/>
          <w:szCs w:val="24"/>
        </w:rPr>
        <w:t xml:space="preserve">tudents </w:t>
      </w:r>
      <w:r w:rsidR="5C90E0B8" w:rsidRPr="4FCEE67E">
        <w:rPr>
          <w:sz w:val="24"/>
          <w:szCs w:val="24"/>
        </w:rPr>
        <w:t>will</w:t>
      </w:r>
      <w:r w:rsidR="6F44063E" w:rsidRPr="4FCEE67E">
        <w:rPr>
          <w:sz w:val="24"/>
          <w:szCs w:val="24"/>
        </w:rPr>
        <w:t xml:space="preserve"> eat lunch in </w:t>
      </w:r>
      <w:r w:rsidR="06F7C72F" w:rsidRPr="4FCEE67E">
        <w:rPr>
          <w:sz w:val="24"/>
          <w:szCs w:val="24"/>
        </w:rPr>
        <w:t xml:space="preserve">the </w:t>
      </w:r>
      <w:r w:rsidR="6F44063E" w:rsidRPr="4FCEE67E">
        <w:rPr>
          <w:sz w:val="24"/>
          <w:szCs w:val="24"/>
        </w:rPr>
        <w:t>c</w:t>
      </w:r>
      <w:r w:rsidR="7E2ADF3C" w:rsidRPr="4FCEE67E">
        <w:rPr>
          <w:sz w:val="24"/>
          <w:szCs w:val="24"/>
        </w:rPr>
        <w:t xml:space="preserve">afeteria or other designated areas. The cafeteria will not exceed capacity of </w:t>
      </w:r>
      <w:r w:rsidR="3350F2AB" w:rsidRPr="4FCEE67E">
        <w:rPr>
          <w:sz w:val="24"/>
          <w:szCs w:val="24"/>
        </w:rPr>
        <w:t>75%</w:t>
      </w:r>
      <w:r w:rsidR="09C93B9E" w:rsidRPr="4FCEE67E">
        <w:rPr>
          <w:sz w:val="24"/>
          <w:szCs w:val="24"/>
        </w:rPr>
        <w:t xml:space="preserve"> or </w:t>
      </w:r>
      <w:r w:rsidR="1C75F04F" w:rsidRPr="4FCEE67E">
        <w:rPr>
          <w:sz w:val="24"/>
          <w:szCs w:val="24"/>
        </w:rPr>
        <w:t>50</w:t>
      </w:r>
      <w:r w:rsidR="09C93B9E" w:rsidRPr="4FCEE67E">
        <w:rPr>
          <w:sz w:val="24"/>
          <w:szCs w:val="24"/>
        </w:rPr>
        <w:t>%</w:t>
      </w:r>
      <w:r w:rsidR="401D5CBC" w:rsidRPr="4FCEE67E">
        <w:rPr>
          <w:sz w:val="24"/>
          <w:szCs w:val="24"/>
        </w:rPr>
        <w:t xml:space="preserve"> (based on response matrix)</w:t>
      </w:r>
      <w:r w:rsidR="154B9997" w:rsidRPr="4FCEE67E">
        <w:rPr>
          <w:sz w:val="24"/>
          <w:szCs w:val="24"/>
        </w:rPr>
        <w:t>.</w:t>
      </w:r>
      <w:r w:rsidR="0D30A243" w:rsidRPr="4FCEE67E">
        <w:rPr>
          <w:sz w:val="24"/>
          <w:szCs w:val="24"/>
        </w:rPr>
        <w:t xml:space="preserve"> </w:t>
      </w:r>
      <w:r w:rsidR="195443E6" w:rsidRPr="4FCEE67E">
        <w:rPr>
          <w:sz w:val="24"/>
          <w:szCs w:val="24"/>
        </w:rPr>
        <w:t xml:space="preserve">The remaining </w:t>
      </w:r>
      <w:r w:rsidR="74308F3D" w:rsidRPr="4FCEE67E">
        <w:rPr>
          <w:sz w:val="24"/>
          <w:szCs w:val="24"/>
        </w:rPr>
        <w:t>50</w:t>
      </w:r>
      <w:r w:rsidR="25A8DB15" w:rsidRPr="4FCEE67E">
        <w:rPr>
          <w:sz w:val="24"/>
          <w:szCs w:val="24"/>
        </w:rPr>
        <w:t>%</w:t>
      </w:r>
      <w:r w:rsidR="6E715246" w:rsidRPr="4FCEE67E">
        <w:rPr>
          <w:sz w:val="24"/>
          <w:szCs w:val="24"/>
        </w:rPr>
        <w:t>/</w:t>
      </w:r>
      <w:r w:rsidR="4A173F6D" w:rsidRPr="4FCEE67E">
        <w:rPr>
          <w:sz w:val="24"/>
          <w:szCs w:val="24"/>
        </w:rPr>
        <w:t>25</w:t>
      </w:r>
      <w:r w:rsidR="195443E6" w:rsidRPr="4FCEE67E">
        <w:rPr>
          <w:sz w:val="24"/>
          <w:szCs w:val="24"/>
        </w:rPr>
        <w:t>% of students will utilize outdoor seating</w:t>
      </w:r>
      <w:r w:rsidR="6A9732BF" w:rsidRPr="4FCEE67E">
        <w:rPr>
          <w:sz w:val="24"/>
          <w:szCs w:val="24"/>
        </w:rPr>
        <w:t>, hallways, or other designated area</w:t>
      </w:r>
      <w:r w:rsidR="16EEC5D1" w:rsidRPr="4FCEE67E">
        <w:rPr>
          <w:sz w:val="24"/>
          <w:szCs w:val="24"/>
        </w:rPr>
        <w:t>s</w:t>
      </w:r>
      <w:r w:rsidR="6A9732BF" w:rsidRPr="4FCEE67E">
        <w:rPr>
          <w:sz w:val="24"/>
          <w:szCs w:val="24"/>
        </w:rPr>
        <w:t xml:space="preserve">. </w:t>
      </w:r>
      <w:r w:rsidR="32A13E34" w:rsidRPr="4FCEE67E">
        <w:rPr>
          <w:sz w:val="24"/>
          <w:szCs w:val="24"/>
        </w:rPr>
        <w:t>Staggered</w:t>
      </w:r>
      <w:r w:rsidR="3B0DBF72" w:rsidRPr="4FCEE67E">
        <w:rPr>
          <w:sz w:val="24"/>
          <w:szCs w:val="24"/>
        </w:rPr>
        <w:t xml:space="preserve"> schedules will be implemented to reduce numbers</w:t>
      </w:r>
      <w:r w:rsidR="2DB872E0" w:rsidRPr="4FCEE67E">
        <w:rPr>
          <w:sz w:val="24"/>
          <w:szCs w:val="24"/>
        </w:rPr>
        <w:t xml:space="preserve"> in the cafeteria</w:t>
      </w:r>
      <w:r w:rsidR="3B0DBF72" w:rsidRPr="4FCEE67E">
        <w:rPr>
          <w:sz w:val="24"/>
          <w:szCs w:val="24"/>
        </w:rPr>
        <w:t>.</w:t>
      </w:r>
      <w:r w:rsidR="341AD6A6" w:rsidRPr="4FCEE67E">
        <w:rPr>
          <w:sz w:val="24"/>
          <w:szCs w:val="24"/>
        </w:rPr>
        <w:t xml:space="preserve"> </w:t>
      </w:r>
    </w:p>
    <w:p w14:paraId="0AA6788D" w14:textId="2CFC463B" w:rsidR="6B96798A" w:rsidRDefault="2B8AF6A8" w:rsidP="00FC5382">
      <w:pPr>
        <w:pStyle w:val="ListParagraph"/>
        <w:numPr>
          <w:ilvl w:val="0"/>
          <w:numId w:val="34"/>
        </w:numPr>
        <w:rPr>
          <w:sz w:val="24"/>
          <w:szCs w:val="24"/>
        </w:rPr>
      </w:pPr>
      <w:r w:rsidRPr="51234EB5">
        <w:rPr>
          <w:sz w:val="24"/>
          <w:szCs w:val="24"/>
        </w:rPr>
        <w:t>Meals will be served in closed food containers.</w:t>
      </w:r>
    </w:p>
    <w:p w14:paraId="1F3D7E8E" w14:textId="1E67F6C4" w:rsidR="2B8AF6A8" w:rsidRDefault="2B8AF6A8" w:rsidP="00FC5382">
      <w:pPr>
        <w:pStyle w:val="ListParagraph"/>
        <w:numPr>
          <w:ilvl w:val="0"/>
          <w:numId w:val="34"/>
        </w:numPr>
        <w:rPr>
          <w:sz w:val="24"/>
          <w:szCs w:val="24"/>
        </w:rPr>
      </w:pPr>
      <w:r w:rsidRPr="51234EB5">
        <w:rPr>
          <w:sz w:val="24"/>
          <w:szCs w:val="24"/>
        </w:rPr>
        <w:t xml:space="preserve">An alternative to recording student lunch numbers will be used instead of the keypads.  </w:t>
      </w:r>
    </w:p>
    <w:p w14:paraId="4A50BD8A" w14:textId="4DA894D1" w:rsidR="045A10D2" w:rsidRDefault="045A10D2" w:rsidP="00FC5382">
      <w:pPr>
        <w:pStyle w:val="ListParagraph"/>
        <w:numPr>
          <w:ilvl w:val="0"/>
          <w:numId w:val="34"/>
        </w:numPr>
        <w:rPr>
          <w:sz w:val="24"/>
          <w:szCs w:val="24"/>
        </w:rPr>
      </w:pPr>
      <w:r w:rsidRPr="5D52B62E">
        <w:rPr>
          <w:sz w:val="24"/>
          <w:szCs w:val="24"/>
        </w:rPr>
        <w:t xml:space="preserve">Employees </w:t>
      </w:r>
      <w:r w:rsidR="199C2190" w:rsidRPr="5D52B62E">
        <w:rPr>
          <w:sz w:val="24"/>
          <w:szCs w:val="24"/>
        </w:rPr>
        <w:t xml:space="preserve">will </w:t>
      </w:r>
      <w:r w:rsidRPr="5D52B62E">
        <w:rPr>
          <w:sz w:val="24"/>
          <w:szCs w:val="24"/>
        </w:rPr>
        <w:t>disinfect their own personal workspace (desk, phone, etc.) regularly.</w:t>
      </w:r>
      <w:r w:rsidR="706EAAE2" w:rsidRPr="5D52B62E">
        <w:rPr>
          <w:sz w:val="24"/>
          <w:szCs w:val="24"/>
        </w:rPr>
        <w:t xml:space="preserve"> </w:t>
      </w:r>
    </w:p>
    <w:p w14:paraId="16F9FE91" w14:textId="5160A3B1" w:rsidR="5EE597D4" w:rsidRDefault="5EE597D4" w:rsidP="00FC5382">
      <w:pPr>
        <w:pStyle w:val="ListParagraph"/>
        <w:numPr>
          <w:ilvl w:val="0"/>
          <w:numId w:val="34"/>
        </w:numPr>
        <w:rPr>
          <w:sz w:val="24"/>
          <w:szCs w:val="24"/>
        </w:rPr>
      </w:pPr>
      <w:r w:rsidRPr="5D52B62E">
        <w:rPr>
          <w:sz w:val="24"/>
          <w:szCs w:val="24"/>
        </w:rPr>
        <w:t xml:space="preserve">Teachers </w:t>
      </w:r>
      <w:r w:rsidR="3AD45534" w:rsidRPr="5D52B62E">
        <w:rPr>
          <w:sz w:val="24"/>
          <w:szCs w:val="24"/>
        </w:rPr>
        <w:t>will disinfect frequently touched areas in between classe</w:t>
      </w:r>
      <w:r w:rsidR="44A76CCB" w:rsidRPr="5D52B62E">
        <w:rPr>
          <w:sz w:val="24"/>
          <w:szCs w:val="24"/>
        </w:rPr>
        <w:t>s.</w:t>
      </w:r>
    </w:p>
    <w:p w14:paraId="18BCDA63" w14:textId="5ABA2ED1" w:rsidR="045A10D2" w:rsidRDefault="045A10D2" w:rsidP="00FC5382">
      <w:pPr>
        <w:pStyle w:val="ListParagraph"/>
        <w:numPr>
          <w:ilvl w:val="0"/>
          <w:numId w:val="34"/>
        </w:numPr>
        <w:rPr>
          <w:sz w:val="24"/>
          <w:szCs w:val="24"/>
        </w:rPr>
      </w:pPr>
      <w:r w:rsidRPr="5D52B62E">
        <w:rPr>
          <w:sz w:val="24"/>
          <w:szCs w:val="24"/>
        </w:rPr>
        <w:t xml:space="preserve">Teachers and students </w:t>
      </w:r>
      <w:r w:rsidR="50017186" w:rsidRPr="5D52B62E">
        <w:rPr>
          <w:sz w:val="24"/>
          <w:szCs w:val="24"/>
        </w:rPr>
        <w:t>will</w:t>
      </w:r>
      <w:r w:rsidRPr="5D52B62E">
        <w:rPr>
          <w:sz w:val="24"/>
          <w:szCs w:val="24"/>
        </w:rPr>
        <w:t xml:space="preserve"> limit visits to </w:t>
      </w:r>
      <w:r w:rsidR="633F87AF" w:rsidRPr="229D4442">
        <w:rPr>
          <w:sz w:val="24"/>
          <w:szCs w:val="24"/>
        </w:rPr>
        <w:t>other</w:t>
      </w:r>
      <w:r w:rsidRPr="229D4442">
        <w:rPr>
          <w:sz w:val="24"/>
          <w:szCs w:val="24"/>
        </w:rPr>
        <w:t xml:space="preserve"> classroom</w:t>
      </w:r>
      <w:r w:rsidR="429A1A9A" w:rsidRPr="229D4442">
        <w:rPr>
          <w:sz w:val="24"/>
          <w:szCs w:val="24"/>
        </w:rPr>
        <w:t>s</w:t>
      </w:r>
      <w:r w:rsidRPr="5D52B62E">
        <w:rPr>
          <w:sz w:val="24"/>
          <w:szCs w:val="24"/>
        </w:rPr>
        <w:t xml:space="preserve"> outside of their team or grade level.</w:t>
      </w:r>
    </w:p>
    <w:p w14:paraId="3C15F9D0" w14:textId="63C24630" w:rsidR="229D4442" w:rsidRDefault="4A4A2C05" w:rsidP="00FC5382">
      <w:pPr>
        <w:pStyle w:val="ListParagraph"/>
        <w:numPr>
          <w:ilvl w:val="0"/>
          <w:numId w:val="34"/>
        </w:numPr>
        <w:rPr>
          <w:rFonts w:eastAsiaTheme="minorEastAsia"/>
          <w:sz w:val="24"/>
          <w:szCs w:val="24"/>
          <w:highlight w:val="yellow"/>
        </w:rPr>
      </w:pPr>
      <w:r w:rsidRPr="054CA1EF">
        <w:rPr>
          <w:sz w:val="24"/>
          <w:szCs w:val="24"/>
        </w:rPr>
        <w:t>PE teachers</w:t>
      </w:r>
      <w:r w:rsidR="56806ADF" w:rsidRPr="054CA1EF">
        <w:rPr>
          <w:sz w:val="24"/>
          <w:szCs w:val="24"/>
        </w:rPr>
        <w:t>/staff will wipe</w:t>
      </w:r>
      <w:r w:rsidR="5DCBD876" w:rsidRPr="054CA1EF">
        <w:rPr>
          <w:sz w:val="24"/>
          <w:szCs w:val="24"/>
        </w:rPr>
        <w:t>/spray</w:t>
      </w:r>
      <w:r w:rsidR="56806ADF" w:rsidRPr="054CA1EF">
        <w:rPr>
          <w:sz w:val="24"/>
          <w:szCs w:val="24"/>
        </w:rPr>
        <w:t xml:space="preserve"> down all PE</w:t>
      </w:r>
      <w:r w:rsidR="3CEA57D6" w:rsidRPr="054CA1EF">
        <w:rPr>
          <w:sz w:val="24"/>
          <w:szCs w:val="24"/>
        </w:rPr>
        <w:t>/playground</w:t>
      </w:r>
      <w:r w:rsidR="56806ADF" w:rsidRPr="054CA1EF">
        <w:rPr>
          <w:sz w:val="24"/>
          <w:szCs w:val="24"/>
        </w:rPr>
        <w:t xml:space="preserve"> equipment after each class</w:t>
      </w:r>
      <w:r w:rsidR="53AF2B6B" w:rsidRPr="054CA1EF">
        <w:rPr>
          <w:sz w:val="24"/>
          <w:szCs w:val="24"/>
        </w:rPr>
        <w:t xml:space="preserve"> using designated disinfecting solution. </w:t>
      </w:r>
    </w:p>
    <w:p w14:paraId="5575536C" w14:textId="5F490945" w:rsidR="7D3AC8B2" w:rsidRDefault="7D3AC8B2" w:rsidP="0C3DF72B">
      <w:pPr>
        <w:rPr>
          <w:sz w:val="24"/>
          <w:szCs w:val="24"/>
        </w:rPr>
      </w:pPr>
      <w:r w:rsidRPr="0C3DF72B">
        <w:rPr>
          <w:b/>
          <w:bCs/>
          <w:sz w:val="24"/>
          <w:szCs w:val="24"/>
        </w:rPr>
        <w:t>Extra – Curricular Activities:</w:t>
      </w:r>
    </w:p>
    <w:p w14:paraId="736B2889" w14:textId="5656F3C3" w:rsidR="7D3AC8B2" w:rsidRDefault="7D3AC8B2" w:rsidP="00FC5382">
      <w:pPr>
        <w:pStyle w:val="ListParagraph"/>
        <w:numPr>
          <w:ilvl w:val="0"/>
          <w:numId w:val="33"/>
        </w:numPr>
        <w:rPr>
          <w:rFonts w:eastAsiaTheme="minorEastAsia"/>
          <w:b/>
          <w:bCs/>
          <w:sz w:val="24"/>
          <w:szCs w:val="24"/>
        </w:rPr>
      </w:pPr>
      <w:r w:rsidRPr="3C658C07">
        <w:rPr>
          <w:sz w:val="24"/>
          <w:szCs w:val="24"/>
        </w:rPr>
        <w:t>C</w:t>
      </w:r>
      <w:r w:rsidR="13F65A37" w:rsidRPr="3C658C07">
        <w:rPr>
          <w:sz w:val="24"/>
          <w:szCs w:val="24"/>
        </w:rPr>
        <w:t>oaches/activity leaders will c</w:t>
      </w:r>
      <w:r w:rsidRPr="3C658C07">
        <w:rPr>
          <w:sz w:val="24"/>
          <w:szCs w:val="24"/>
        </w:rPr>
        <w:t>learly communicate</w:t>
      </w:r>
      <w:r w:rsidR="10F9AEFC" w:rsidRPr="3C658C07">
        <w:rPr>
          <w:sz w:val="24"/>
          <w:szCs w:val="24"/>
        </w:rPr>
        <w:t xml:space="preserve"> </w:t>
      </w:r>
      <w:r w:rsidRPr="3C658C07">
        <w:rPr>
          <w:sz w:val="24"/>
          <w:szCs w:val="24"/>
        </w:rPr>
        <w:t xml:space="preserve">expectations for </w:t>
      </w:r>
      <w:r w:rsidR="255C2311" w:rsidRPr="3C658C07">
        <w:rPr>
          <w:sz w:val="24"/>
          <w:szCs w:val="24"/>
        </w:rPr>
        <w:t xml:space="preserve">participating students. </w:t>
      </w:r>
    </w:p>
    <w:p w14:paraId="4988D213" w14:textId="1485159C" w:rsidR="7D3AC8B2" w:rsidRDefault="3A249F3D" w:rsidP="00FC5382">
      <w:pPr>
        <w:pStyle w:val="ListParagraph"/>
        <w:numPr>
          <w:ilvl w:val="0"/>
          <w:numId w:val="33"/>
        </w:numPr>
        <w:rPr>
          <w:b/>
          <w:bCs/>
          <w:sz w:val="24"/>
          <w:szCs w:val="24"/>
        </w:rPr>
      </w:pPr>
      <w:r w:rsidRPr="5D52B62E">
        <w:rPr>
          <w:sz w:val="24"/>
          <w:szCs w:val="24"/>
        </w:rPr>
        <w:t>Staff and students will c</w:t>
      </w:r>
      <w:r w:rsidR="480718DD" w:rsidRPr="5D52B62E">
        <w:rPr>
          <w:sz w:val="24"/>
          <w:szCs w:val="24"/>
        </w:rPr>
        <w:t>lean and disinfect frequently touched surface</w:t>
      </w:r>
      <w:r w:rsidR="66663F93" w:rsidRPr="5D52B62E">
        <w:rPr>
          <w:sz w:val="24"/>
          <w:szCs w:val="24"/>
        </w:rPr>
        <w:t xml:space="preserve">s. </w:t>
      </w:r>
    </w:p>
    <w:p w14:paraId="421697DD" w14:textId="6BE16D56" w:rsidR="7D3AC8B2" w:rsidRDefault="6DA6640B" w:rsidP="00FC5382">
      <w:pPr>
        <w:pStyle w:val="ListParagraph"/>
        <w:numPr>
          <w:ilvl w:val="0"/>
          <w:numId w:val="33"/>
        </w:numPr>
        <w:rPr>
          <w:b/>
          <w:bCs/>
          <w:sz w:val="24"/>
          <w:szCs w:val="24"/>
        </w:rPr>
      </w:pPr>
      <w:r w:rsidRPr="3C658C07">
        <w:rPr>
          <w:sz w:val="24"/>
          <w:szCs w:val="24"/>
        </w:rPr>
        <w:t>Social distancing will be maintained during activities as much as possible.</w:t>
      </w:r>
    </w:p>
    <w:p w14:paraId="3445A840" w14:textId="30ABE3C0" w:rsidR="7D3AC8B2" w:rsidRDefault="6DA6640B" w:rsidP="00FC5382">
      <w:pPr>
        <w:pStyle w:val="ListParagraph"/>
        <w:numPr>
          <w:ilvl w:val="0"/>
          <w:numId w:val="33"/>
        </w:numPr>
        <w:rPr>
          <w:b/>
          <w:bCs/>
          <w:sz w:val="24"/>
          <w:szCs w:val="24"/>
        </w:rPr>
      </w:pPr>
      <w:r w:rsidRPr="5D52B62E">
        <w:rPr>
          <w:sz w:val="24"/>
          <w:szCs w:val="24"/>
        </w:rPr>
        <w:t>The number of individuals in a confined space will be</w:t>
      </w:r>
      <w:r w:rsidR="62A7138B" w:rsidRPr="5D52B62E">
        <w:rPr>
          <w:sz w:val="24"/>
          <w:szCs w:val="24"/>
        </w:rPr>
        <w:t xml:space="preserve"> </w:t>
      </w:r>
      <w:r w:rsidRPr="5D52B62E">
        <w:rPr>
          <w:sz w:val="24"/>
          <w:szCs w:val="24"/>
        </w:rPr>
        <w:t>based on</w:t>
      </w:r>
      <w:r w:rsidRPr="51234EB5">
        <w:rPr>
          <w:b/>
          <w:bCs/>
          <w:sz w:val="24"/>
          <w:szCs w:val="24"/>
        </w:rPr>
        <w:t xml:space="preserve"> </w:t>
      </w:r>
      <w:r w:rsidR="30A8928D" w:rsidRPr="5D52B62E">
        <w:rPr>
          <w:b/>
          <w:bCs/>
          <w:sz w:val="24"/>
          <w:szCs w:val="24"/>
        </w:rPr>
        <w:t>CDC guidelines</w:t>
      </w:r>
      <w:r w:rsidRPr="5D52B62E">
        <w:rPr>
          <w:sz w:val="24"/>
          <w:szCs w:val="24"/>
        </w:rPr>
        <w:t xml:space="preserve">. </w:t>
      </w:r>
    </w:p>
    <w:p w14:paraId="2E80A8CD" w14:textId="1B8AEBC5" w:rsidR="5DAE77A8" w:rsidRDefault="5DAE77A8" w:rsidP="00FC5382">
      <w:pPr>
        <w:pStyle w:val="ListParagraph"/>
        <w:numPr>
          <w:ilvl w:val="0"/>
          <w:numId w:val="33"/>
        </w:numPr>
        <w:rPr>
          <w:b/>
          <w:bCs/>
          <w:sz w:val="24"/>
          <w:szCs w:val="24"/>
        </w:rPr>
      </w:pPr>
      <w:r w:rsidRPr="6A04F743">
        <w:rPr>
          <w:sz w:val="24"/>
          <w:szCs w:val="24"/>
        </w:rPr>
        <w:t>Follow FHSAA Guidelines regarding athletics.</w:t>
      </w:r>
      <w:r w:rsidR="6FC5C1AB" w:rsidRPr="6A04F743">
        <w:rPr>
          <w:sz w:val="24"/>
          <w:szCs w:val="24"/>
        </w:rPr>
        <w:t xml:space="preserve"> </w:t>
      </w:r>
    </w:p>
    <w:p w14:paraId="484A80B3" w14:textId="1CEEEF46" w:rsidR="623F3BEC" w:rsidRDefault="623F3BEC" w:rsidP="00FC5382">
      <w:pPr>
        <w:pStyle w:val="ListParagraph"/>
        <w:numPr>
          <w:ilvl w:val="0"/>
          <w:numId w:val="33"/>
        </w:numPr>
        <w:rPr>
          <w:b/>
          <w:bCs/>
          <w:sz w:val="24"/>
          <w:szCs w:val="24"/>
        </w:rPr>
      </w:pPr>
      <w:r w:rsidRPr="5D52B62E">
        <w:rPr>
          <w:sz w:val="24"/>
          <w:szCs w:val="24"/>
        </w:rPr>
        <w:t>Students will provide their own water bottles</w:t>
      </w:r>
      <w:r w:rsidR="770FC52E" w:rsidRPr="5D52B62E">
        <w:rPr>
          <w:sz w:val="24"/>
          <w:szCs w:val="24"/>
        </w:rPr>
        <w:t xml:space="preserve"> and towels</w:t>
      </w:r>
      <w:r w:rsidRPr="5D52B62E">
        <w:rPr>
          <w:sz w:val="24"/>
          <w:szCs w:val="24"/>
        </w:rPr>
        <w:t xml:space="preserve">. </w:t>
      </w:r>
      <w:r w:rsidR="67831C9C" w:rsidRPr="5D52B62E">
        <w:rPr>
          <w:sz w:val="24"/>
          <w:szCs w:val="24"/>
        </w:rPr>
        <w:t xml:space="preserve">No other items will be shared. </w:t>
      </w:r>
    </w:p>
    <w:p w14:paraId="23B92EA1" w14:textId="23648F9E" w:rsidR="7D3AC8B2" w:rsidRDefault="623F3BEC" w:rsidP="00FC5382">
      <w:pPr>
        <w:pStyle w:val="ListParagraph"/>
        <w:numPr>
          <w:ilvl w:val="0"/>
          <w:numId w:val="33"/>
        </w:numPr>
        <w:rPr>
          <w:b/>
          <w:bCs/>
          <w:sz w:val="24"/>
          <w:szCs w:val="24"/>
        </w:rPr>
      </w:pPr>
      <w:r w:rsidRPr="5D52B62E">
        <w:rPr>
          <w:sz w:val="24"/>
          <w:szCs w:val="24"/>
        </w:rPr>
        <w:t>Temperature checks and screenings will be conducted daily</w:t>
      </w:r>
      <w:r w:rsidR="381D0BF1" w:rsidRPr="5D52B62E">
        <w:rPr>
          <w:sz w:val="24"/>
          <w:szCs w:val="24"/>
        </w:rPr>
        <w:t xml:space="preserve"> using </w:t>
      </w:r>
      <w:r w:rsidR="381D0BF1" w:rsidRPr="5D52B62E">
        <w:rPr>
          <w:b/>
          <w:bCs/>
          <w:sz w:val="24"/>
          <w:szCs w:val="24"/>
        </w:rPr>
        <w:t xml:space="preserve">Appendix C </w:t>
      </w:r>
      <w:r w:rsidR="39D731DA" w:rsidRPr="5D52B62E">
        <w:rPr>
          <w:b/>
          <w:bCs/>
          <w:sz w:val="24"/>
          <w:szCs w:val="24"/>
        </w:rPr>
        <w:t>Daily Screening/Questionnaire</w:t>
      </w:r>
      <w:r w:rsidRPr="5D52B62E">
        <w:rPr>
          <w:b/>
          <w:bCs/>
          <w:sz w:val="24"/>
          <w:szCs w:val="24"/>
        </w:rPr>
        <w:t>.</w:t>
      </w:r>
      <w:r w:rsidRPr="5D52B62E">
        <w:rPr>
          <w:sz w:val="24"/>
          <w:szCs w:val="24"/>
        </w:rPr>
        <w:t xml:space="preserve"> </w:t>
      </w:r>
      <w:r w:rsidR="733A00B7" w:rsidRPr="5D52B62E">
        <w:rPr>
          <w:sz w:val="24"/>
          <w:szCs w:val="24"/>
        </w:rPr>
        <w:t xml:space="preserve"> </w:t>
      </w:r>
    </w:p>
    <w:p w14:paraId="75A9BFCE" w14:textId="356C80CE" w:rsidR="7D3AC8B2" w:rsidRDefault="7D3AC8B2" w:rsidP="00FC5382">
      <w:pPr>
        <w:pStyle w:val="ListParagraph"/>
        <w:numPr>
          <w:ilvl w:val="0"/>
          <w:numId w:val="33"/>
        </w:numPr>
        <w:rPr>
          <w:b/>
          <w:bCs/>
          <w:sz w:val="24"/>
          <w:szCs w:val="24"/>
        </w:rPr>
      </w:pPr>
      <w:r w:rsidRPr="3C658C07">
        <w:rPr>
          <w:sz w:val="24"/>
          <w:szCs w:val="24"/>
        </w:rPr>
        <w:t xml:space="preserve">Back to School Activities and Events </w:t>
      </w:r>
      <w:r w:rsidR="64A370C6" w:rsidRPr="4FCEE67E">
        <w:rPr>
          <w:sz w:val="24"/>
          <w:szCs w:val="24"/>
        </w:rPr>
        <w:t>will be suspended</w:t>
      </w:r>
      <w:r w:rsidRPr="3C658C07">
        <w:rPr>
          <w:sz w:val="24"/>
          <w:szCs w:val="24"/>
        </w:rPr>
        <w:t xml:space="preserve"> on campus until further notice.  </w:t>
      </w:r>
      <w:r w:rsidR="34872B2D" w:rsidRPr="4FCEE67E">
        <w:rPr>
          <w:sz w:val="24"/>
          <w:szCs w:val="24"/>
        </w:rPr>
        <w:t>Each school will create an alternative plan</w:t>
      </w:r>
      <w:r w:rsidRPr="4FCEE67E">
        <w:rPr>
          <w:sz w:val="24"/>
          <w:szCs w:val="24"/>
        </w:rPr>
        <w:t xml:space="preserve"> to creatively “Welcome” st</w:t>
      </w:r>
      <w:r w:rsidR="1FAE7407" w:rsidRPr="4FCEE67E">
        <w:rPr>
          <w:sz w:val="24"/>
          <w:szCs w:val="24"/>
        </w:rPr>
        <w:t>u</w:t>
      </w:r>
      <w:r w:rsidRPr="4FCEE67E">
        <w:rPr>
          <w:sz w:val="24"/>
          <w:szCs w:val="24"/>
        </w:rPr>
        <w:t>dents and families</w:t>
      </w:r>
      <w:r w:rsidR="5BADCAD2" w:rsidRPr="4FCEE67E">
        <w:rPr>
          <w:sz w:val="24"/>
          <w:szCs w:val="24"/>
        </w:rPr>
        <w:t xml:space="preserve"> for the school year</w:t>
      </w:r>
      <w:r w:rsidR="39265974" w:rsidRPr="4FCEE67E">
        <w:rPr>
          <w:sz w:val="24"/>
          <w:szCs w:val="24"/>
        </w:rPr>
        <w:t xml:space="preserve"> as well as for other typically scheduled events (i.e. Awards Day</w:t>
      </w:r>
      <w:r w:rsidR="640B2316" w:rsidRPr="4FCEE67E">
        <w:rPr>
          <w:sz w:val="24"/>
          <w:szCs w:val="24"/>
        </w:rPr>
        <w:t>, parent meetings, etc.</w:t>
      </w:r>
      <w:r w:rsidR="39265974" w:rsidRPr="4FCEE67E">
        <w:rPr>
          <w:sz w:val="24"/>
          <w:szCs w:val="24"/>
        </w:rPr>
        <w:t>)</w:t>
      </w:r>
    </w:p>
    <w:p w14:paraId="3A187826" w14:textId="4DFAD091" w:rsidR="0CAC49C3" w:rsidRDefault="0CAC49C3" w:rsidP="0CAC49C3">
      <w:pPr>
        <w:rPr>
          <w:b/>
          <w:bCs/>
          <w:sz w:val="24"/>
          <w:szCs w:val="24"/>
        </w:rPr>
      </w:pPr>
    </w:p>
    <w:p w14:paraId="1EFA332B" w14:textId="3272877D" w:rsidR="0CAC49C3" w:rsidRDefault="0CAC49C3" w:rsidP="0CAC49C3">
      <w:pPr>
        <w:rPr>
          <w:b/>
          <w:bCs/>
          <w:sz w:val="24"/>
          <w:szCs w:val="24"/>
        </w:rPr>
      </w:pPr>
    </w:p>
    <w:p w14:paraId="67FA0DDA" w14:textId="29D40001" w:rsidR="01342032" w:rsidRDefault="01342032" w:rsidP="01342032">
      <w:pPr>
        <w:rPr>
          <w:b/>
          <w:bCs/>
          <w:sz w:val="24"/>
          <w:szCs w:val="24"/>
        </w:rPr>
      </w:pPr>
    </w:p>
    <w:p w14:paraId="006D0AB2" w14:textId="0946163C" w:rsidR="4FCEE67E" w:rsidRDefault="4FCEE67E" w:rsidP="4FCEE67E">
      <w:pPr>
        <w:rPr>
          <w:b/>
          <w:bCs/>
          <w:sz w:val="24"/>
          <w:szCs w:val="24"/>
        </w:rPr>
      </w:pPr>
    </w:p>
    <w:p w14:paraId="7CB096C5" w14:textId="257FA0F5" w:rsidR="74AD7A9C" w:rsidRDefault="74AD7A9C" w:rsidP="6A04F743">
      <w:pPr>
        <w:rPr>
          <w:b/>
          <w:bCs/>
          <w:sz w:val="24"/>
          <w:szCs w:val="24"/>
          <w:highlight w:val="green"/>
        </w:rPr>
      </w:pPr>
      <w:r w:rsidRPr="025DDF95">
        <w:rPr>
          <w:b/>
          <w:bCs/>
          <w:sz w:val="24"/>
          <w:szCs w:val="24"/>
        </w:rPr>
        <w:t>Confirmed COVID-19 Case in a School</w:t>
      </w:r>
      <w:r w:rsidR="1B748C91" w:rsidRPr="025DDF95">
        <w:rPr>
          <w:b/>
          <w:bCs/>
          <w:sz w:val="24"/>
          <w:szCs w:val="24"/>
        </w:rPr>
        <w:t xml:space="preserve"> or on a </w:t>
      </w:r>
      <w:r w:rsidR="7F6567C2" w:rsidRPr="025DDF95">
        <w:rPr>
          <w:b/>
          <w:bCs/>
          <w:sz w:val="24"/>
          <w:szCs w:val="24"/>
        </w:rPr>
        <w:t>Bus</w:t>
      </w:r>
      <w:r w:rsidRPr="025DDF95">
        <w:rPr>
          <w:b/>
          <w:bCs/>
          <w:sz w:val="24"/>
          <w:szCs w:val="24"/>
        </w:rPr>
        <w:t>:</w:t>
      </w:r>
      <w:r w:rsidR="6E0D3623" w:rsidRPr="025DDF95">
        <w:rPr>
          <w:b/>
          <w:bCs/>
          <w:sz w:val="16"/>
          <w:szCs w:val="16"/>
        </w:rPr>
        <w:t xml:space="preserve"> </w:t>
      </w:r>
      <w:r w:rsidR="6A37442C" w:rsidRPr="025DDF95">
        <w:rPr>
          <w:sz w:val="16"/>
          <w:szCs w:val="16"/>
        </w:rPr>
        <w:t>(R</w:t>
      </w:r>
      <w:r w:rsidR="04317CBC" w:rsidRPr="025DDF95">
        <w:rPr>
          <w:b/>
          <w:bCs/>
          <w:sz w:val="16"/>
          <w:szCs w:val="16"/>
        </w:rPr>
        <w:t>efer to COVID-19 Now What Flow Chart)</w:t>
      </w:r>
    </w:p>
    <w:p w14:paraId="1886EC79" w14:textId="369EDDF7" w:rsidR="422E5E22" w:rsidRDefault="422E5E22" w:rsidP="0CAC49C3">
      <w:pPr>
        <w:rPr>
          <w:sz w:val="24"/>
          <w:szCs w:val="24"/>
        </w:rPr>
      </w:pPr>
      <w:r w:rsidRPr="4FCEE67E">
        <w:rPr>
          <w:sz w:val="24"/>
          <w:szCs w:val="24"/>
        </w:rPr>
        <w:t>Any school in the district might need to implement short-term closure procedures regardless of community spread if an infected person has been in a school building</w:t>
      </w:r>
      <w:r w:rsidR="1ECB1D5E" w:rsidRPr="4FCEE67E">
        <w:rPr>
          <w:sz w:val="24"/>
          <w:szCs w:val="24"/>
        </w:rPr>
        <w:t xml:space="preserve"> or on a school bus</w:t>
      </w:r>
      <w:r w:rsidRPr="4FCEE67E">
        <w:rPr>
          <w:sz w:val="24"/>
          <w:szCs w:val="24"/>
        </w:rPr>
        <w:t xml:space="preserve">.  In addition, if there is substantial community-wide transmission, all schools or some schools may be required to close temporarily.  If this happens, </w:t>
      </w:r>
      <w:r w:rsidR="783DE8AB" w:rsidRPr="4FCEE67E">
        <w:rPr>
          <w:sz w:val="24"/>
          <w:szCs w:val="24"/>
        </w:rPr>
        <w:t xml:space="preserve">the </w:t>
      </w:r>
      <w:r w:rsidR="26C72619" w:rsidRPr="4FCEE67E">
        <w:rPr>
          <w:sz w:val="24"/>
          <w:szCs w:val="24"/>
        </w:rPr>
        <w:t>CDC recommends the following procedures regardless of the level of community spread.</w:t>
      </w:r>
    </w:p>
    <w:p w14:paraId="03D10348" w14:textId="664AB206" w:rsidR="26C72619" w:rsidRDefault="26C72619" w:rsidP="00FC5382">
      <w:pPr>
        <w:pStyle w:val="ListParagraph"/>
        <w:numPr>
          <w:ilvl w:val="0"/>
          <w:numId w:val="32"/>
        </w:numPr>
        <w:rPr>
          <w:rFonts w:eastAsiaTheme="minorEastAsia"/>
          <w:sz w:val="24"/>
          <w:szCs w:val="24"/>
        </w:rPr>
      </w:pPr>
      <w:r w:rsidRPr="4FCEE67E">
        <w:rPr>
          <w:sz w:val="24"/>
          <w:szCs w:val="24"/>
        </w:rPr>
        <w:t>Coordinate with local health officials.  Once learning of a COVID-19 case in someone who has been in the school, immediately notify local health officials.  In the case of a county or community-wide cases, local health officials will notify the Superintendent</w:t>
      </w:r>
      <w:r w:rsidR="262799D7" w:rsidRPr="4FCEE67E">
        <w:rPr>
          <w:sz w:val="24"/>
          <w:szCs w:val="24"/>
        </w:rPr>
        <w:t>/Designee</w:t>
      </w:r>
      <w:r w:rsidRPr="4FCEE67E">
        <w:rPr>
          <w:sz w:val="24"/>
          <w:szCs w:val="24"/>
        </w:rPr>
        <w:t>.  Local health officials will help administra</w:t>
      </w:r>
      <w:r w:rsidR="4FD80CD1" w:rsidRPr="4FCEE67E">
        <w:rPr>
          <w:sz w:val="24"/>
          <w:szCs w:val="24"/>
        </w:rPr>
        <w:t xml:space="preserve">tors determine a course of action for their programs or schools.  </w:t>
      </w:r>
    </w:p>
    <w:p w14:paraId="447C447E" w14:textId="6F48C2EE" w:rsidR="4E4D4482" w:rsidRDefault="4E4D4482" w:rsidP="00FC5382">
      <w:pPr>
        <w:pStyle w:val="ListParagraph"/>
        <w:numPr>
          <w:ilvl w:val="0"/>
          <w:numId w:val="32"/>
        </w:numPr>
        <w:rPr>
          <w:sz w:val="24"/>
          <w:szCs w:val="24"/>
        </w:rPr>
      </w:pPr>
      <w:r w:rsidRPr="0484A2F9">
        <w:rPr>
          <w:sz w:val="24"/>
          <w:szCs w:val="24"/>
        </w:rPr>
        <w:t>Dismiss students and staff for the number of days determined by loca</w:t>
      </w:r>
      <w:r w:rsidR="6FC03DCE" w:rsidRPr="0484A2F9">
        <w:rPr>
          <w:sz w:val="24"/>
          <w:szCs w:val="24"/>
        </w:rPr>
        <w:t>l</w:t>
      </w:r>
      <w:r w:rsidRPr="0484A2F9">
        <w:rPr>
          <w:sz w:val="24"/>
          <w:szCs w:val="24"/>
        </w:rPr>
        <w:t xml:space="preserve"> or state officials. A school(s) closure allows time for the local health officials to gain a better understanding of the COVID-</w:t>
      </w:r>
      <w:r w:rsidR="6754D4D0" w:rsidRPr="0484A2F9">
        <w:rPr>
          <w:sz w:val="24"/>
          <w:szCs w:val="24"/>
        </w:rPr>
        <w:t>1</w:t>
      </w:r>
      <w:r w:rsidRPr="0484A2F9">
        <w:rPr>
          <w:sz w:val="24"/>
          <w:szCs w:val="24"/>
        </w:rPr>
        <w:t>9 situation impacting the school or schools.  This allows the local</w:t>
      </w:r>
      <w:r w:rsidR="5925E72D" w:rsidRPr="0484A2F9">
        <w:rPr>
          <w:sz w:val="24"/>
          <w:szCs w:val="24"/>
        </w:rPr>
        <w:t xml:space="preserve"> health officials to help the district determine appropriate next steps, including whether an extended dismissal duration is needed to stop or slow further spread of COVID-19.</w:t>
      </w:r>
    </w:p>
    <w:p w14:paraId="6ED63FCB" w14:textId="21E9E175" w:rsidR="049A8DFF" w:rsidRDefault="049A8DFF" w:rsidP="00FC5382">
      <w:pPr>
        <w:pStyle w:val="ListParagraph"/>
        <w:numPr>
          <w:ilvl w:val="0"/>
          <w:numId w:val="32"/>
        </w:numPr>
        <w:rPr>
          <w:sz w:val="24"/>
          <w:szCs w:val="24"/>
        </w:rPr>
      </w:pPr>
      <w:r w:rsidRPr="5C6B6D74">
        <w:rPr>
          <w:sz w:val="24"/>
          <w:szCs w:val="24"/>
        </w:rPr>
        <w:t xml:space="preserve">Communication with staff, parents, and students and coordination with local health officials to communicate dismissal decisions and the possible COVID-19 exposure. </w:t>
      </w:r>
    </w:p>
    <w:p w14:paraId="759CCB56" w14:textId="1E0826FD" w:rsidR="5925E72D" w:rsidRDefault="5925E72D" w:rsidP="561C8DB0">
      <w:r w:rsidRPr="561C8DB0">
        <w:t>Local health officials’ recommendations for the scope (e.g., a single school, multiple schools, the full district) and duration of school dismissals will be made on a case-by-case basis using the most up-to-date information about COVID-19 and the specific cases in the community.</w:t>
      </w:r>
    </w:p>
    <w:p w14:paraId="00024EAF" w14:textId="2F782CB5" w:rsidR="5925E72D" w:rsidRDefault="5925E72D" w:rsidP="561C8DB0">
      <w:r w:rsidRPr="5C6B6D74">
        <w:t xml:space="preserve">During school dismissals, all </w:t>
      </w:r>
      <w:r w:rsidR="607E5B4A" w:rsidRPr="5C6B6D74">
        <w:t>extracurricular</w:t>
      </w:r>
      <w:r w:rsidRPr="5C6B6D74">
        <w:t xml:space="preserve"> group activities, school-based afterschool programs, and large events (e.g. assemblies, spirit nights, field trips, and sporting events), will be cancelled.</w:t>
      </w:r>
      <w:r w:rsidR="4649BAD7" w:rsidRPr="5C6B6D74">
        <w:t xml:space="preserve"> </w:t>
      </w:r>
      <w:r w:rsidRPr="5C6B6D74">
        <w:t xml:space="preserve">Staff, </w:t>
      </w:r>
      <w:proofErr w:type="gramStart"/>
      <w:r w:rsidRPr="5C6B6D74">
        <w:t>students</w:t>
      </w:r>
      <w:proofErr w:type="gramEnd"/>
      <w:r w:rsidRPr="5C6B6D74">
        <w:t xml:space="preserve"> and their families will be discouraged from gathering or socializing</w:t>
      </w:r>
      <w:r w:rsidR="0876FA38" w:rsidRPr="5C6B6D74">
        <w:t>.</w:t>
      </w:r>
      <w:r w:rsidRPr="5C6B6D74">
        <w:t xml:space="preserve">  This includes gathering at places like a friend’s house, favorite “hang out spot”, etc</w:t>
      </w:r>
      <w:r w:rsidR="6CB4A0F0" w:rsidRPr="5C6B6D74">
        <w:t xml:space="preserve">. </w:t>
      </w:r>
    </w:p>
    <w:p w14:paraId="3EE8E077" w14:textId="3FA99954" w:rsidR="561C8DB0" w:rsidRDefault="6289654E" w:rsidP="5C6B6D74">
      <w:pPr>
        <w:ind w:left="360"/>
        <w:rPr>
          <w:b/>
          <w:bCs/>
          <w:sz w:val="24"/>
          <w:szCs w:val="24"/>
        </w:rPr>
      </w:pPr>
      <w:r w:rsidRPr="5C6B6D74">
        <w:rPr>
          <w:b/>
          <w:bCs/>
          <w:sz w:val="24"/>
          <w:szCs w:val="24"/>
        </w:rPr>
        <w:t>Confidentiality of the student or staff member are required by the American with Disabilities Act and the Family Education Rights and Privacy Act will be maintained.</w:t>
      </w:r>
    </w:p>
    <w:p w14:paraId="1ED3305A" w14:textId="793CCFA0" w:rsidR="561C8DB0" w:rsidRDefault="561C8DB0" w:rsidP="561C8DB0">
      <w:pPr>
        <w:ind w:left="360"/>
        <w:rPr>
          <w:sz w:val="24"/>
          <w:szCs w:val="24"/>
        </w:rPr>
      </w:pPr>
    </w:p>
    <w:p w14:paraId="79C25A2D" w14:textId="4A339C20" w:rsidR="561C8DB0" w:rsidRDefault="561C8DB0" w:rsidP="561C8DB0">
      <w:pPr>
        <w:ind w:left="360"/>
        <w:rPr>
          <w:sz w:val="24"/>
          <w:szCs w:val="24"/>
        </w:rPr>
      </w:pPr>
    </w:p>
    <w:p w14:paraId="4724FA3E" w14:textId="0CCFE54E" w:rsidR="561C8DB0" w:rsidRDefault="561C8DB0" w:rsidP="561C8DB0">
      <w:pPr>
        <w:ind w:left="360"/>
        <w:rPr>
          <w:sz w:val="24"/>
          <w:szCs w:val="24"/>
        </w:rPr>
      </w:pPr>
    </w:p>
    <w:p w14:paraId="2EF1CB1C" w14:textId="7C41355D" w:rsidR="53EBEC07" w:rsidRDefault="53EBEC07" w:rsidP="4FCEE67E">
      <w:pPr>
        <w:ind w:left="360"/>
        <w:rPr>
          <w:sz w:val="24"/>
          <w:szCs w:val="24"/>
        </w:rPr>
      </w:pPr>
      <w:r w:rsidRPr="4FCEE67E">
        <w:rPr>
          <w:sz w:val="24"/>
          <w:szCs w:val="24"/>
        </w:rPr>
        <w:t xml:space="preserve"> </w:t>
      </w:r>
    </w:p>
    <w:p w14:paraId="59DF66F2" w14:textId="176CBE4B" w:rsidR="0CAC49C3" w:rsidRDefault="0CAC49C3" w:rsidP="0CAC49C3">
      <w:pPr>
        <w:rPr>
          <w:sz w:val="24"/>
          <w:szCs w:val="24"/>
        </w:rPr>
      </w:pPr>
    </w:p>
    <w:p w14:paraId="2EA37766" w14:textId="7DEFBD2E" w:rsidR="543E5E23" w:rsidRDefault="543E5E23" w:rsidP="543E5E23">
      <w:pPr>
        <w:rPr>
          <w:b/>
          <w:bCs/>
          <w:sz w:val="24"/>
          <w:szCs w:val="24"/>
        </w:rPr>
      </w:pPr>
    </w:p>
    <w:p w14:paraId="23E379A1" w14:textId="5D41EA0C" w:rsidR="7F6AA440" w:rsidRDefault="0901F050" w:rsidP="543E5E23">
      <w:pPr>
        <w:rPr>
          <w:strike/>
          <w:sz w:val="24"/>
          <w:szCs w:val="24"/>
        </w:rPr>
      </w:pPr>
      <w:r w:rsidRPr="543E5E23">
        <w:rPr>
          <w:b/>
          <w:bCs/>
          <w:sz w:val="24"/>
          <w:szCs w:val="24"/>
        </w:rPr>
        <w:t>Return to School Criteria for Staff/Students who have confirmed exposure to COVID-19</w:t>
      </w:r>
      <w:r w:rsidR="0643E497" w:rsidRPr="543E5E23">
        <w:rPr>
          <w:sz w:val="24"/>
          <w:szCs w:val="24"/>
        </w:rPr>
        <w:t xml:space="preserve"> </w:t>
      </w:r>
      <w:r w:rsidR="0110F254" w:rsidRPr="543E5E23">
        <w:rPr>
          <w:strike/>
          <w:sz w:val="24"/>
          <w:szCs w:val="24"/>
        </w:rPr>
        <w:t>(Refer to the “Now What” flowchart)</w:t>
      </w:r>
      <w:r w:rsidR="33F1BECB" w:rsidRPr="543E5E23">
        <w:rPr>
          <w:strike/>
          <w:sz w:val="24"/>
          <w:szCs w:val="24"/>
        </w:rPr>
        <w:t xml:space="preserve"> </w:t>
      </w:r>
      <w:r w:rsidR="33F1BECB" w:rsidRPr="543E5E23">
        <w:rPr>
          <w:color w:val="1F4E79" w:themeColor="accent5" w:themeShade="80"/>
          <w:sz w:val="24"/>
          <w:szCs w:val="24"/>
        </w:rPr>
        <w:t>refer to the Florida Department of Health Daily Screening for Students and Staff flowchart and Decision tree for Symptomatic People in Schools.</w:t>
      </w:r>
      <w:r w:rsidR="60025D7D" w:rsidRPr="543E5E23">
        <w:rPr>
          <w:sz w:val="24"/>
          <w:szCs w:val="24"/>
        </w:rPr>
        <w:t xml:space="preserve"> </w:t>
      </w:r>
    </w:p>
    <w:p w14:paraId="62504A72" w14:textId="6F19D7F5" w:rsidR="4FCEE67E" w:rsidRDefault="4FCEE67E" w:rsidP="4FCEE67E">
      <w:pPr>
        <w:rPr>
          <w:sz w:val="24"/>
          <w:szCs w:val="24"/>
        </w:rPr>
      </w:pPr>
    </w:p>
    <w:p w14:paraId="5AF7C445" w14:textId="6954FD13" w:rsidR="4FCEE67E" w:rsidRDefault="047ADAD2" w:rsidP="543E5E23">
      <w:pPr>
        <w:rPr>
          <w:b/>
          <w:bCs/>
          <w:strike/>
          <w:sz w:val="24"/>
          <w:szCs w:val="24"/>
        </w:rPr>
      </w:pPr>
      <w:r w:rsidRPr="543E5E23">
        <w:rPr>
          <w:b/>
          <w:bCs/>
          <w:strike/>
          <w:sz w:val="24"/>
          <w:szCs w:val="24"/>
        </w:rPr>
        <w:t>Return to School Criteria for student/staff with fever of 100.4 or more who have not been exposed:</w:t>
      </w:r>
    </w:p>
    <w:p w14:paraId="73F9655E" w14:textId="58B3F8D1" w:rsidR="047ADAD2" w:rsidRDefault="047ADAD2" w:rsidP="00FC5382">
      <w:pPr>
        <w:pStyle w:val="ListParagraph"/>
        <w:numPr>
          <w:ilvl w:val="0"/>
          <w:numId w:val="19"/>
        </w:numPr>
        <w:rPr>
          <w:rFonts w:eastAsiaTheme="minorEastAsia"/>
          <w:color w:val="1F4E79" w:themeColor="accent5" w:themeShade="80"/>
          <w:sz w:val="24"/>
          <w:szCs w:val="24"/>
        </w:rPr>
      </w:pPr>
      <w:r w:rsidRPr="543E5E23">
        <w:rPr>
          <w:strike/>
          <w:sz w:val="24"/>
          <w:szCs w:val="24"/>
        </w:rPr>
        <w:t xml:space="preserve">If a student/staff runs a fever of 100.4 or more will be sent home.  Student/Staff will NOT be able to return until fever free for </w:t>
      </w:r>
      <w:r w:rsidR="7DF685B5" w:rsidRPr="543E5E23">
        <w:rPr>
          <w:strike/>
          <w:sz w:val="24"/>
          <w:szCs w:val="24"/>
        </w:rPr>
        <w:t>24</w:t>
      </w:r>
      <w:r w:rsidRPr="543E5E23">
        <w:rPr>
          <w:strike/>
          <w:sz w:val="24"/>
          <w:szCs w:val="24"/>
        </w:rPr>
        <w:t xml:space="preserve"> hours without medication. Students sent home will receive </w:t>
      </w:r>
      <w:r w:rsidR="03D6625C" w:rsidRPr="543E5E23">
        <w:rPr>
          <w:strike/>
          <w:sz w:val="24"/>
          <w:szCs w:val="24"/>
        </w:rPr>
        <w:t>an excused absence.</w:t>
      </w:r>
      <w:r w:rsidR="03D6625C" w:rsidRPr="543E5E23">
        <w:rPr>
          <w:sz w:val="24"/>
          <w:szCs w:val="24"/>
        </w:rPr>
        <w:t xml:space="preserve">  </w:t>
      </w:r>
      <w:r w:rsidR="3F9C85CB" w:rsidRPr="543E5E23">
        <w:rPr>
          <w:color w:val="1F4E79" w:themeColor="accent5" w:themeShade="80"/>
          <w:sz w:val="24"/>
          <w:szCs w:val="24"/>
        </w:rPr>
        <w:t xml:space="preserve">This section no longer applicable based on new DOH guidance and documents. </w:t>
      </w:r>
    </w:p>
    <w:p w14:paraId="5A5AE581" w14:textId="32CD8287" w:rsidR="4FCEE67E" w:rsidRDefault="4FCEE67E" w:rsidP="4FCEE67E">
      <w:pPr>
        <w:rPr>
          <w:sz w:val="24"/>
          <w:szCs w:val="24"/>
        </w:rPr>
      </w:pPr>
    </w:p>
    <w:p w14:paraId="3A95D821" w14:textId="1229D45C" w:rsidR="3C658C07" w:rsidRDefault="3C658C07" w:rsidP="3C658C07">
      <w:pPr>
        <w:rPr>
          <w:b/>
          <w:bCs/>
          <w:sz w:val="24"/>
          <w:szCs w:val="24"/>
        </w:rPr>
      </w:pPr>
    </w:p>
    <w:p w14:paraId="45D3050A" w14:textId="1FA7D1DF" w:rsidR="349ECC98" w:rsidRDefault="349ECC98" w:rsidP="0C3DF72B">
      <w:pPr>
        <w:rPr>
          <w:sz w:val="24"/>
          <w:szCs w:val="24"/>
        </w:rPr>
      </w:pPr>
      <w:r w:rsidRPr="0C3DF72B">
        <w:rPr>
          <w:b/>
          <w:bCs/>
          <w:sz w:val="24"/>
          <w:szCs w:val="24"/>
        </w:rPr>
        <w:t>School Building and Maintenance</w:t>
      </w:r>
      <w:r w:rsidRPr="0C3DF72B">
        <w:rPr>
          <w:sz w:val="24"/>
          <w:szCs w:val="24"/>
        </w:rPr>
        <w:t>:</w:t>
      </w:r>
    </w:p>
    <w:p w14:paraId="13D35F46" w14:textId="1F4462DF" w:rsidR="349ECC98" w:rsidRDefault="349ECC98" w:rsidP="00FC5382">
      <w:pPr>
        <w:pStyle w:val="ListParagraph"/>
        <w:numPr>
          <w:ilvl w:val="0"/>
          <w:numId w:val="31"/>
        </w:numPr>
        <w:rPr>
          <w:rFonts w:eastAsiaTheme="minorEastAsia"/>
          <w:sz w:val="24"/>
          <w:szCs w:val="24"/>
        </w:rPr>
      </w:pPr>
      <w:r w:rsidRPr="3C658C07">
        <w:rPr>
          <w:sz w:val="24"/>
          <w:szCs w:val="24"/>
        </w:rPr>
        <w:t>Clearly defined work schedules</w:t>
      </w:r>
      <w:r w:rsidR="4FFB2D17" w:rsidRPr="3C658C07">
        <w:rPr>
          <w:sz w:val="24"/>
          <w:szCs w:val="24"/>
        </w:rPr>
        <w:t xml:space="preserve"> and </w:t>
      </w:r>
      <w:r w:rsidR="4FFB2D17" w:rsidRPr="229D4442">
        <w:rPr>
          <w:sz w:val="24"/>
          <w:szCs w:val="24"/>
        </w:rPr>
        <w:t>checklist</w:t>
      </w:r>
      <w:r w:rsidR="31D4E7CC" w:rsidRPr="229D4442">
        <w:rPr>
          <w:sz w:val="24"/>
          <w:szCs w:val="24"/>
        </w:rPr>
        <w:t>s</w:t>
      </w:r>
      <w:r w:rsidR="4FFB2D17" w:rsidRPr="3C658C07">
        <w:rPr>
          <w:sz w:val="24"/>
          <w:szCs w:val="24"/>
        </w:rPr>
        <w:t xml:space="preserve"> will be provided to custodial/maintenance staff.</w:t>
      </w:r>
    </w:p>
    <w:p w14:paraId="70115D56" w14:textId="175E301F" w:rsidR="349ECC98" w:rsidRDefault="349ECC98" w:rsidP="00FC5382">
      <w:pPr>
        <w:pStyle w:val="ListParagraph"/>
        <w:numPr>
          <w:ilvl w:val="0"/>
          <w:numId w:val="31"/>
        </w:numPr>
        <w:rPr>
          <w:sz w:val="24"/>
          <w:szCs w:val="24"/>
        </w:rPr>
      </w:pPr>
      <w:r w:rsidRPr="3C658C07">
        <w:rPr>
          <w:sz w:val="24"/>
          <w:szCs w:val="24"/>
        </w:rPr>
        <w:t>Schoolwide sanitation expectations</w:t>
      </w:r>
      <w:r w:rsidR="592F97C0" w:rsidRPr="3C658C07">
        <w:rPr>
          <w:sz w:val="24"/>
          <w:szCs w:val="24"/>
        </w:rPr>
        <w:t xml:space="preserve"> will be clearly defined and provided by the principal,</w:t>
      </w:r>
      <w:r w:rsidR="267744AF" w:rsidRPr="3C658C07">
        <w:rPr>
          <w:sz w:val="24"/>
          <w:szCs w:val="24"/>
        </w:rPr>
        <w:t xml:space="preserve"> or his/her designee, to custodial staff. </w:t>
      </w:r>
    </w:p>
    <w:p w14:paraId="64A24F93" w14:textId="6F5256D8" w:rsidR="10BD5ECF" w:rsidRDefault="267744AF" w:rsidP="00FC5382">
      <w:pPr>
        <w:pStyle w:val="ListParagraph"/>
        <w:numPr>
          <w:ilvl w:val="0"/>
          <w:numId w:val="31"/>
        </w:numPr>
        <w:rPr>
          <w:sz w:val="24"/>
          <w:szCs w:val="24"/>
        </w:rPr>
      </w:pPr>
      <w:r w:rsidRPr="5D52B62E">
        <w:rPr>
          <w:sz w:val="24"/>
          <w:szCs w:val="24"/>
        </w:rPr>
        <w:t xml:space="preserve">Completed </w:t>
      </w:r>
      <w:r w:rsidRPr="229D4442">
        <w:rPr>
          <w:sz w:val="24"/>
          <w:szCs w:val="24"/>
        </w:rPr>
        <w:t>checklist</w:t>
      </w:r>
      <w:r w:rsidR="05AC21F4" w:rsidRPr="229D4442">
        <w:rPr>
          <w:sz w:val="24"/>
          <w:szCs w:val="24"/>
        </w:rPr>
        <w:t>s</w:t>
      </w:r>
      <w:r w:rsidR="5A3A8842" w:rsidRPr="5D52B62E">
        <w:rPr>
          <w:sz w:val="24"/>
          <w:szCs w:val="24"/>
        </w:rPr>
        <w:t xml:space="preserve"> will be submitted to the Principal at the end of each </w:t>
      </w:r>
      <w:r w:rsidR="014AFEAC" w:rsidRPr="5D52B62E">
        <w:rPr>
          <w:sz w:val="24"/>
          <w:szCs w:val="24"/>
        </w:rPr>
        <w:t>workday</w:t>
      </w:r>
      <w:r w:rsidR="5A3A8842" w:rsidRPr="5D52B62E">
        <w:rPr>
          <w:sz w:val="24"/>
          <w:szCs w:val="24"/>
        </w:rPr>
        <w:t>.</w:t>
      </w:r>
      <w:r w:rsidR="349ECC98" w:rsidRPr="5D52B62E">
        <w:rPr>
          <w:sz w:val="24"/>
          <w:szCs w:val="24"/>
        </w:rPr>
        <w:t xml:space="preserve"> </w:t>
      </w:r>
    </w:p>
    <w:p w14:paraId="397636BC" w14:textId="656932D6" w:rsidR="3C658C07" w:rsidRDefault="3C658C07" w:rsidP="3C658C07">
      <w:pPr>
        <w:rPr>
          <w:sz w:val="24"/>
          <w:szCs w:val="24"/>
        </w:rPr>
      </w:pPr>
    </w:p>
    <w:p w14:paraId="6BF88DA9" w14:textId="2625C7DB" w:rsidR="0CAC49C3" w:rsidRDefault="0CAC49C3" w:rsidP="0CAC49C3">
      <w:pPr>
        <w:rPr>
          <w:sz w:val="24"/>
          <w:szCs w:val="24"/>
        </w:rPr>
      </w:pPr>
    </w:p>
    <w:p w14:paraId="3717B1D3" w14:textId="48D7A240" w:rsidR="0CAC49C3" w:rsidRDefault="0CAC49C3" w:rsidP="0CAC49C3">
      <w:pPr>
        <w:rPr>
          <w:sz w:val="24"/>
          <w:szCs w:val="24"/>
        </w:rPr>
      </w:pPr>
    </w:p>
    <w:p w14:paraId="3F76349C" w14:textId="5DB06D86" w:rsidR="0CAC49C3" w:rsidRDefault="0CAC49C3" w:rsidP="0CAC49C3">
      <w:pPr>
        <w:rPr>
          <w:sz w:val="24"/>
          <w:szCs w:val="24"/>
        </w:rPr>
      </w:pPr>
    </w:p>
    <w:p w14:paraId="0345923A" w14:textId="2AFFDC8D" w:rsidR="0CAC49C3" w:rsidRDefault="0CAC49C3" w:rsidP="0CAC49C3">
      <w:pPr>
        <w:rPr>
          <w:sz w:val="24"/>
          <w:szCs w:val="24"/>
        </w:rPr>
      </w:pPr>
    </w:p>
    <w:p w14:paraId="71837A0D" w14:textId="28AFE995" w:rsidR="0CAC49C3" w:rsidRDefault="0CAC49C3" w:rsidP="0CAC49C3">
      <w:pPr>
        <w:rPr>
          <w:sz w:val="24"/>
          <w:szCs w:val="24"/>
        </w:rPr>
      </w:pPr>
    </w:p>
    <w:p w14:paraId="10F8493E" w14:textId="13F74D43" w:rsidR="0CAC49C3" w:rsidRDefault="0CAC49C3" w:rsidP="0CAC49C3">
      <w:pPr>
        <w:rPr>
          <w:sz w:val="24"/>
          <w:szCs w:val="24"/>
        </w:rPr>
      </w:pPr>
    </w:p>
    <w:p w14:paraId="3DB6DC0B" w14:textId="11219956" w:rsidR="0CAC49C3" w:rsidRDefault="0CAC49C3" w:rsidP="0CAC49C3">
      <w:pPr>
        <w:rPr>
          <w:sz w:val="24"/>
          <w:szCs w:val="24"/>
        </w:rPr>
      </w:pPr>
    </w:p>
    <w:p w14:paraId="0FA38E31" w14:textId="77DC4C59" w:rsidR="0CAC49C3" w:rsidRDefault="0CAC49C3" w:rsidP="0CAC49C3">
      <w:pPr>
        <w:rPr>
          <w:sz w:val="24"/>
          <w:szCs w:val="24"/>
        </w:rPr>
      </w:pPr>
    </w:p>
    <w:p w14:paraId="4EF75C1B" w14:textId="0537616D" w:rsidR="0CAC49C3" w:rsidRDefault="0CAC49C3" w:rsidP="0CAC49C3">
      <w:pPr>
        <w:rPr>
          <w:sz w:val="24"/>
          <w:szCs w:val="24"/>
        </w:rPr>
      </w:pPr>
    </w:p>
    <w:p w14:paraId="2617281C" w14:textId="55B00D43" w:rsidR="01342032" w:rsidRDefault="610B27CA" w:rsidP="53A8D577">
      <w:pPr>
        <w:rPr>
          <w:sz w:val="24"/>
          <w:szCs w:val="24"/>
          <w:highlight w:val="yellow"/>
        </w:rPr>
      </w:pPr>
      <w:r w:rsidRPr="53A8D577">
        <w:rPr>
          <w:sz w:val="52"/>
          <w:szCs w:val="52"/>
        </w:rPr>
        <w:t xml:space="preserve"> </w:t>
      </w:r>
    </w:p>
    <w:p w14:paraId="7C503D14" w14:textId="3FD2681D" w:rsidR="610B27CA" w:rsidRDefault="610B27CA" w:rsidP="21100901">
      <w:pPr>
        <w:jc w:val="center"/>
        <w:rPr>
          <w:sz w:val="24"/>
          <w:szCs w:val="24"/>
          <w:highlight w:val="yellow"/>
          <w:rPrChange w:id="5" w:author="Gay Lewis" w:date="2020-07-04T23:56:00Z">
            <w:rPr>
              <w:sz w:val="24"/>
              <w:szCs w:val="24"/>
            </w:rPr>
          </w:rPrChange>
        </w:rPr>
      </w:pPr>
      <w:r w:rsidRPr="52661D63">
        <w:rPr>
          <w:b/>
          <w:bCs/>
          <w:sz w:val="52"/>
          <w:szCs w:val="52"/>
        </w:rPr>
        <w:lastRenderedPageBreak/>
        <w:t>Covid-19 School Bus Checklist</w:t>
      </w:r>
    </w:p>
    <w:p w14:paraId="1F34967C" w14:textId="75C3536E" w:rsidR="6226E8FD" w:rsidRDefault="6226E8FD">
      <w:r w:rsidRPr="42F0A9B8">
        <w:rPr>
          <w:b/>
          <w:bCs/>
          <w:sz w:val="24"/>
          <w:szCs w:val="24"/>
          <w:u w:val="single"/>
        </w:rPr>
        <w:t>Register to Ride:</w:t>
      </w:r>
      <w:r>
        <w:t xml:space="preserve"> To determine feasibility for social distancing on school buses parents will be surveyed to determine student ridership for the 2020-2021 school year.  Further plans will be developed once ridership is determined.</w:t>
      </w:r>
    </w:p>
    <w:p w14:paraId="5A4B763A" w14:textId="722FB3BB" w:rsidR="2E405EC4" w:rsidRDefault="2E405EC4" w:rsidP="0C3DF72B">
      <w:pPr>
        <w:rPr>
          <w:b/>
          <w:bCs/>
          <w:sz w:val="24"/>
          <w:szCs w:val="24"/>
          <w:highlight w:val="green"/>
        </w:rPr>
      </w:pPr>
      <w:r w:rsidRPr="6A04F743">
        <w:rPr>
          <w:b/>
          <w:bCs/>
          <w:sz w:val="24"/>
          <w:szCs w:val="24"/>
        </w:rPr>
        <w:t>Covid-19 School Bus Entry Screening Protocols:</w:t>
      </w:r>
      <w:r w:rsidR="09D4A61E" w:rsidRPr="6A04F743">
        <w:rPr>
          <w:b/>
          <w:bCs/>
          <w:sz w:val="24"/>
          <w:szCs w:val="24"/>
        </w:rPr>
        <w:t xml:space="preserve"> </w:t>
      </w:r>
    </w:p>
    <w:p w14:paraId="437DFA04" w14:textId="60DA6BF6" w:rsidR="74115040" w:rsidRDefault="5B8063F0" w:rsidP="00FC5382">
      <w:pPr>
        <w:pStyle w:val="ListParagraph"/>
        <w:numPr>
          <w:ilvl w:val="0"/>
          <w:numId w:val="30"/>
        </w:numPr>
        <w:rPr>
          <w:sz w:val="24"/>
          <w:szCs w:val="24"/>
        </w:rPr>
      </w:pPr>
      <w:r w:rsidRPr="4FCEE67E">
        <w:rPr>
          <w:sz w:val="24"/>
          <w:szCs w:val="24"/>
        </w:rPr>
        <w:t xml:space="preserve">We </w:t>
      </w:r>
      <w:r w:rsidR="09AA3353" w:rsidRPr="4FCEE67E">
        <w:rPr>
          <w:sz w:val="24"/>
          <w:szCs w:val="24"/>
        </w:rPr>
        <w:t>strongly</w:t>
      </w:r>
      <w:r w:rsidR="464B203C" w:rsidRPr="3C658C07">
        <w:rPr>
          <w:sz w:val="24"/>
          <w:szCs w:val="24"/>
        </w:rPr>
        <w:t xml:space="preserve"> encourage </w:t>
      </w:r>
      <w:r w:rsidRPr="4FCEE67E">
        <w:rPr>
          <w:sz w:val="24"/>
          <w:szCs w:val="24"/>
        </w:rPr>
        <w:t>p</w:t>
      </w:r>
      <w:r w:rsidR="74115040" w:rsidRPr="4FCEE67E">
        <w:rPr>
          <w:sz w:val="24"/>
          <w:szCs w:val="24"/>
        </w:rPr>
        <w:t>arents/</w:t>
      </w:r>
      <w:r w:rsidR="5CF25768" w:rsidRPr="4FCEE67E">
        <w:rPr>
          <w:sz w:val="24"/>
          <w:szCs w:val="24"/>
        </w:rPr>
        <w:t>g</w:t>
      </w:r>
      <w:r w:rsidR="74115040" w:rsidRPr="4FCEE67E">
        <w:rPr>
          <w:sz w:val="24"/>
          <w:szCs w:val="24"/>
        </w:rPr>
        <w:t>uardians</w:t>
      </w:r>
      <w:r w:rsidR="464B203C" w:rsidRPr="3C658C07">
        <w:rPr>
          <w:sz w:val="24"/>
          <w:szCs w:val="24"/>
        </w:rPr>
        <w:t xml:space="preserve"> to </w:t>
      </w:r>
      <w:r w:rsidR="74115040" w:rsidRPr="3C658C07">
        <w:rPr>
          <w:sz w:val="24"/>
          <w:szCs w:val="24"/>
        </w:rPr>
        <w:t xml:space="preserve">check </w:t>
      </w:r>
      <w:r w:rsidR="76EF4369" w:rsidRPr="3C658C07">
        <w:rPr>
          <w:sz w:val="24"/>
          <w:szCs w:val="24"/>
        </w:rPr>
        <w:t xml:space="preserve">your </w:t>
      </w:r>
      <w:r w:rsidR="74115040" w:rsidRPr="3C658C07">
        <w:rPr>
          <w:sz w:val="24"/>
          <w:szCs w:val="24"/>
        </w:rPr>
        <w:t>child’s temperature and assess their health at home before boarding the bus.</w:t>
      </w:r>
    </w:p>
    <w:p w14:paraId="72F54064" w14:textId="07309014" w:rsidR="2E405EC4" w:rsidRDefault="2E405EC4" w:rsidP="00FC5382">
      <w:pPr>
        <w:pStyle w:val="ListParagraph"/>
        <w:numPr>
          <w:ilvl w:val="0"/>
          <w:numId w:val="30"/>
        </w:numPr>
        <w:rPr>
          <w:rFonts w:eastAsiaTheme="minorEastAsia"/>
          <w:sz w:val="24"/>
          <w:szCs w:val="24"/>
          <w:highlight w:val="yellow"/>
        </w:rPr>
      </w:pPr>
      <w:r w:rsidRPr="054CA1EF">
        <w:rPr>
          <w:sz w:val="24"/>
          <w:szCs w:val="24"/>
        </w:rPr>
        <w:t xml:space="preserve">Transportation staff (driver/aide/monitor), utilizing Personal Protective Equipment (PPE), will conduct a daily </w:t>
      </w:r>
      <w:r w:rsidR="42420C73" w:rsidRPr="054CA1EF">
        <w:rPr>
          <w:sz w:val="24"/>
          <w:szCs w:val="24"/>
        </w:rPr>
        <w:t>temperature checks</w:t>
      </w:r>
      <w:r w:rsidRPr="054CA1EF">
        <w:rPr>
          <w:sz w:val="24"/>
          <w:szCs w:val="24"/>
        </w:rPr>
        <w:t xml:space="preserve"> at the bus stop</w:t>
      </w:r>
      <w:r w:rsidR="2A1DCF03" w:rsidRPr="054CA1EF">
        <w:rPr>
          <w:sz w:val="24"/>
          <w:szCs w:val="24"/>
        </w:rPr>
        <w:t>.</w:t>
      </w:r>
      <w:r w:rsidR="5D204CBA" w:rsidRPr="054CA1EF">
        <w:rPr>
          <w:b/>
          <w:bCs/>
          <w:sz w:val="24"/>
          <w:szCs w:val="24"/>
        </w:rPr>
        <w:t xml:space="preserve">  </w:t>
      </w:r>
    </w:p>
    <w:p w14:paraId="5457B1EC" w14:textId="2A970354" w:rsidR="2E405EC4" w:rsidRDefault="2E405EC4" w:rsidP="00FC5382">
      <w:pPr>
        <w:pStyle w:val="ListParagraph"/>
        <w:numPr>
          <w:ilvl w:val="0"/>
          <w:numId w:val="30"/>
        </w:numPr>
        <w:rPr>
          <w:sz w:val="24"/>
          <w:szCs w:val="24"/>
        </w:rPr>
      </w:pPr>
      <w:r w:rsidRPr="543E5E23">
        <w:rPr>
          <w:sz w:val="24"/>
          <w:szCs w:val="24"/>
        </w:rPr>
        <w:t xml:space="preserve">If any student has a temperature of 100.4 degrees or higher a parent/guardian will be notified if at the stop.  If parent/guardian </w:t>
      </w:r>
      <w:r w:rsidR="464E9EC8" w:rsidRPr="543E5E23">
        <w:rPr>
          <w:sz w:val="24"/>
          <w:szCs w:val="24"/>
        </w:rPr>
        <w:t xml:space="preserve">is </w:t>
      </w:r>
      <w:r w:rsidRPr="543E5E23">
        <w:rPr>
          <w:sz w:val="24"/>
          <w:szCs w:val="24"/>
        </w:rPr>
        <w:t>not available, the student will be plac</w:t>
      </w:r>
      <w:r w:rsidR="4CAEA83E" w:rsidRPr="543E5E23">
        <w:rPr>
          <w:sz w:val="24"/>
          <w:szCs w:val="24"/>
        </w:rPr>
        <w:t>ed in a</w:t>
      </w:r>
      <w:r w:rsidR="0AE3E54B" w:rsidRPr="543E5E23">
        <w:rPr>
          <w:sz w:val="24"/>
          <w:szCs w:val="24"/>
        </w:rPr>
        <w:t xml:space="preserve"> designated</w:t>
      </w:r>
      <w:r w:rsidR="4CAEA83E" w:rsidRPr="543E5E23">
        <w:rPr>
          <w:sz w:val="24"/>
          <w:szCs w:val="24"/>
        </w:rPr>
        <w:t xml:space="preserve"> seat on the bus.  When the bus arrives at school, the nurse</w:t>
      </w:r>
      <w:r w:rsidR="5D609D49" w:rsidRPr="543E5E23">
        <w:rPr>
          <w:sz w:val="24"/>
          <w:szCs w:val="24"/>
        </w:rPr>
        <w:t>/designated staff member</w:t>
      </w:r>
      <w:r w:rsidR="4CAEA83E" w:rsidRPr="543E5E23">
        <w:rPr>
          <w:sz w:val="24"/>
          <w:szCs w:val="24"/>
        </w:rPr>
        <w:t xml:space="preserve"> will be contacted to place the student in a</w:t>
      </w:r>
      <w:r w:rsidR="6A5ACD5A" w:rsidRPr="543E5E23">
        <w:rPr>
          <w:sz w:val="24"/>
          <w:szCs w:val="24"/>
        </w:rPr>
        <w:t xml:space="preserve"> waiting</w:t>
      </w:r>
      <w:r w:rsidR="4CAEA83E" w:rsidRPr="543E5E23">
        <w:rPr>
          <w:sz w:val="24"/>
          <w:szCs w:val="24"/>
        </w:rPr>
        <w:t xml:space="preserve"> room and follow school protocol to notify parent/guardian for pick up.</w:t>
      </w:r>
      <w:r w:rsidR="35A91076" w:rsidRPr="543E5E23">
        <w:rPr>
          <w:sz w:val="24"/>
          <w:szCs w:val="24"/>
        </w:rPr>
        <w:t xml:space="preserve"> </w:t>
      </w:r>
    </w:p>
    <w:p w14:paraId="6D6370A2" w14:textId="56C8CAA6" w:rsidR="6403F571" w:rsidRDefault="6403F571" w:rsidP="00FC5382">
      <w:pPr>
        <w:pStyle w:val="ListParagraph"/>
        <w:numPr>
          <w:ilvl w:val="0"/>
          <w:numId w:val="30"/>
        </w:numPr>
        <w:rPr>
          <w:sz w:val="24"/>
          <w:szCs w:val="24"/>
        </w:rPr>
      </w:pPr>
      <w:r w:rsidRPr="5C6B6D74">
        <w:rPr>
          <w:sz w:val="24"/>
          <w:szCs w:val="24"/>
        </w:rPr>
        <w:t xml:space="preserve">Students are </w:t>
      </w:r>
      <w:r w:rsidR="4579384F" w:rsidRPr="5C6B6D74">
        <w:rPr>
          <w:b/>
          <w:bCs/>
          <w:sz w:val="24"/>
          <w:szCs w:val="24"/>
        </w:rPr>
        <w:t xml:space="preserve">required </w:t>
      </w:r>
      <w:r w:rsidRPr="5C6B6D74">
        <w:rPr>
          <w:b/>
          <w:bCs/>
          <w:sz w:val="24"/>
          <w:szCs w:val="24"/>
        </w:rPr>
        <w:t>to wear a mask while on the bus</w:t>
      </w:r>
      <w:r w:rsidRPr="5C6B6D74">
        <w:rPr>
          <w:sz w:val="24"/>
          <w:szCs w:val="24"/>
        </w:rPr>
        <w:t>.</w:t>
      </w:r>
    </w:p>
    <w:p w14:paraId="70223D84" w14:textId="3781894D" w:rsidR="4CAEA83E" w:rsidRDefault="4CAEA83E" w:rsidP="00FC5382">
      <w:pPr>
        <w:pStyle w:val="ListParagraph"/>
        <w:numPr>
          <w:ilvl w:val="0"/>
          <w:numId w:val="30"/>
        </w:numPr>
        <w:rPr>
          <w:sz w:val="24"/>
          <w:szCs w:val="24"/>
        </w:rPr>
      </w:pPr>
      <w:r w:rsidRPr="06BFF647">
        <w:rPr>
          <w:sz w:val="24"/>
          <w:szCs w:val="24"/>
        </w:rPr>
        <w:t>If a student does not have a mask</w:t>
      </w:r>
      <w:r w:rsidR="76AE7315" w:rsidRPr="229D4442">
        <w:rPr>
          <w:sz w:val="24"/>
          <w:szCs w:val="24"/>
        </w:rPr>
        <w:t>,</w:t>
      </w:r>
      <w:r w:rsidRPr="06BFF647">
        <w:rPr>
          <w:sz w:val="24"/>
          <w:szCs w:val="24"/>
        </w:rPr>
        <w:t xml:space="preserve"> one will be provided as they board the bus.  Personal masks worn by students must be compliant with the Student Code of Conduct/Dress Code.  Plastic face shields and/or gloves may also be worn by anyone if they choose.  </w:t>
      </w:r>
    </w:p>
    <w:p w14:paraId="63EBEC7A" w14:textId="4DAF6B17" w:rsidR="615C3A0E" w:rsidRDefault="615C3A0E" w:rsidP="00FC5382">
      <w:pPr>
        <w:pStyle w:val="ListParagraph"/>
        <w:numPr>
          <w:ilvl w:val="0"/>
          <w:numId w:val="30"/>
        </w:numPr>
        <w:rPr>
          <w:sz w:val="24"/>
          <w:szCs w:val="24"/>
        </w:rPr>
      </w:pPr>
      <w:r w:rsidRPr="06BFF647">
        <w:rPr>
          <w:sz w:val="24"/>
          <w:szCs w:val="24"/>
        </w:rPr>
        <w:t>Ridership will be tracked using</w:t>
      </w:r>
      <w:r w:rsidRPr="06BFF647">
        <w:rPr>
          <w:b/>
          <w:bCs/>
          <w:sz w:val="24"/>
          <w:szCs w:val="24"/>
        </w:rPr>
        <w:t xml:space="preserve"> daily attendance rosters </w:t>
      </w:r>
      <w:r w:rsidRPr="06BFF647">
        <w:rPr>
          <w:sz w:val="24"/>
          <w:szCs w:val="24"/>
        </w:rPr>
        <w:t xml:space="preserve">on school buses. </w:t>
      </w:r>
    </w:p>
    <w:p w14:paraId="121445B4" w14:textId="6AFDB8CA" w:rsidR="43799F15" w:rsidRDefault="43799F15" w:rsidP="0C3DF72B">
      <w:pPr>
        <w:rPr>
          <w:sz w:val="24"/>
          <w:szCs w:val="24"/>
        </w:rPr>
      </w:pPr>
      <w:r w:rsidRPr="0C3DF72B">
        <w:rPr>
          <w:b/>
          <w:bCs/>
          <w:sz w:val="24"/>
          <w:szCs w:val="24"/>
        </w:rPr>
        <w:t>Covid-19 School Bus Seating Protocols</w:t>
      </w:r>
      <w:r w:rsidRPr="0C3DF72B">
        <w:rPr>
          <w:sz w:val="24"/>
          <w:szCs w:val="24"/>
        </w:rPr>
        <w:t>:</w:t>
      </w:r>
    </w:p>
    <w:p w14:paraId="1371A8E3" w14:textId="2618485E" w:rsidR="43799F15" w:rsidRDefault="43799F15" w:rsidP="00FC5382">
      <w:pPr>
        <w:pStyle w:val="ListParagraph"/>
        <w:numPr>
          <w:ilvl w:val="0"/>
          <w:numId w:val="29"/>
        </w:numPr>
        <w:rPr>
          <w:rFonts w:eastAsiaTheme="minorEastAsia"/>
          <w:sz w:val="24"/>
          <w:szCs w:val="24"/>
        </w:rPr>
      </w:pPr>
      <w:r w:rsidRPr="054CA1EF">
        <w:rPr>
          <w:sz w:val="24"/>
          <w:szCs w:val="24"/>
        </w:rPr>
        <w:t>S</w:t>
      </w:r>
      <w:r w:rsidR="58B5E021" w:rsidRPr="054CA1EF">
        <w:rPr>
          <w:sz w:val="24"/>
          <w:szCs w:val="24"/>
        </w:rPr>
        <w:t>ocial distancing on the bus is not feasible.  S</w:t>
      </w:r>
      <w:r w:rsidRPr="054CA1EF">
        <w:rPr>
          <w:sz w:val="24"/>
          <w:szCs w:val="24"/>
        </w:rPr>
        <w:t xml:space="preserve">eating </w:t>
      </w:r>
      <w:r w:rsidR="274ED2C9" w:rsidRPr="054CA1EF">
        <w:rPr>
          <w:sz w:val="24"/>
          <w:szCs w:val="24"/>
        </w:rPr>
        <w:t xml:space="preserve">plans </w:t>
      </w:r>
      <w:r w:rsidRPr="054CA1EF">
        <w:rPr>
          <w:sz w:val="24"/>
          <w:szCs w:val="24"/>
        </w:rPr>
        <w:t xml:space="preserve">on school buses will be </w:t>
      </w:r>
      <w:r w:rsidR="001D3718" w:rsidRPr="054CA1EF">
        <w:rPr>
          <w:sz w:val="24"/>
          <w:szCs w:val="24"/>
        </w:rPr>
        <w:t>developed</w:t>
      </w:r>
      <w:r w:rsidR="3E755F50" w:rsidRPr="054CA1EF">
        <w:rPr>
          <w:sz w:val="24"/>
          <w:szCs w:val="24"/>
        </w:rPr>
        <w:t xml:space="preserve"> to the most </w:t>
      </w:r>
      <w:r w:rsidR="04AB1C1A" w:rsidRPr="054CA1EF">
        <w:rPr>
          <w:sz w:val="24"/>
          <w:szCs w:val="24"/>
        </w:rPr>
        <w:t>reasonable</w:t>
      </w:r>
      <w:r w:rsidR="3E755F50" w:rsidRPr="054CA1EF">
        <w:rPr>
          <w:sz w:val="24"/>
          <w:szCs w:val="24"/>
        </w:rPr>
        <w:t xml:space="preserve"> plan as possible.</w:t>
      </w:r>
      <w:r w:rsidR="74E4F8E4" w:rsidRPr="054CA1EF">
        <w:rPr>
          <w:sz w:val="24"/>
          <w:szCs w:val="24"/>
        </w:rPr>
        <w:t xml:space="preserve"> </w:t>
      </w:r>
      <w:r w:rsidR="6E0F8716" w:rsidRPr="054CA1EF">
        <w:rPr>
          <w:sz w:val="24"/>
          <w:szCs w:val="24"/>
        </w:rPr>
        <w:t xml:space="preserve">Students are </w:t>
      </w:r>
      <w:r w:rsidR="4E89905F" w:rsidRPr="054CA1EF">
        <w:rPr>
          <w:sz w:val="24"/>
          <w:szCs w:val="24"/>
        </w:rPr>
        <w:t>required</w:t>
      </w:r>
      <w:r w:rsidR="6E0F8716" w:rsidRPr="054CA1EF">
        <w:rPr>
          <w:sz w:val="24"/>
          <w:szCs w:val="24"/>
        </w:rPr>
        <w:t xml:space="preserve"> to wear mask</w:t>
      </w:r>
      <w:r w:rsidR="7A73E515" w:rsidRPr="054CA1EF">
        <w:rPr>
          <w:sz w:val="24"/>
          <w:szCs w:val="24"/>
        </w:rPr>
        <w:t>s</w:t>
      </w:r>
      <w:r w:rsidR="1DF039A6" w:rsidRPr="054CA1EF">
        <w:rPr>
          <w:sz w:val="24"/>
          <w:szCs w:val="24"/>
        </w:rPr>
        <w:t xml:space="preserve"> while on the bus</w:t>
      </w:r>
      <w:r w:rsidR="6E0F8716" w:rsidRPr="054CA1EF">
        <w:rPr>
          <w:sz w:val="24"/>
          <w:szCs w:val="24"/>
        </w:rPr>
        <w:t xml:space="preserve">. </w:t>
      </w:r>
    </w:p>
    <w:p w14:paraId="463AFCED" w14:textId="17557507" w:rsidR="43799F15" w:rsidRDefault="43799F15" w:rsidP="00FC5382">
      <w:pPr>
        <w:pStyle w:val="ListParagraph"/>
        <w:numPr>
          <w:ilvl w:val="0"/>
          <w:numId w:val="29"/>
        </w:numPr>
        <w:rPr>
          <w:sz w:val="24"/>
          <w:szCs w:val="24"/>
        </w:rPr>
      </w:pPr>
      <w:r w:rsidRPr="5D52B62E">
        <w:rPr>
          <w:sz w:val="24"/>
          <w:szCs w:val="24"/>
        </w:rPr>
        <w:t>Siblings will share seats</w:t>
      </w:r>
      <w:r w:rsidR="7560A17A" w:rsidRPr="5D52B62E">
        <w:rPr>
          <w:sz w:val="24"/>
          <w:szCs w:val="24"/>
        </w:rPr>
        <w:t>.</w:t>
      </w:r>
      <w:r w:rsidRPr="5D52B62E">
        <w:rPr>
          <w:sz w:val="24"/>
          <w:szCs w:val="24"/>
        </w:rPr>
        <w:t xml:space="preserve"> </w:t>
      </w:r>
    </w:p>
    <w:p w14:paraId="0525511A" w14:textId="09CFCEA9" w:rsidR="43799F15" w:rsidRDefault="43799F15" w:rsidP="5D52B62E">
      <w:pPr>
        <w:rPr>
          <w:b/>
          <w:bCs/>
          <w:sz w:val="24"/>
          <w:szCs w:val="24"/>
        </w:rPr>
      </w:pPr>
    </w:p>
    <w:p w14:paraId="0BB0C21B" w14:textId="0AE48215" w:rsidR="43799F15" w:rsidRDefault="43799F15" w:rsidP="5D52B62E">
      <w:pPr>
        <w:rPr>
          <w:b/>
          <w:bCs/>
          <w:sz w:val="24"/>
          <w:szCs w:val="24"/>
        </w:rPr>
      </w:pPr>
    </w:p>
    <w:p w14:paraId="243DE32C" w14:textId="6580AC79" w:rsidR="0CAC49C3" w:rsidRDefault="0CAC49C3" w:rsidP="0CAC49C3">
      <w:pPr>
        <w:jc w:val="center"/>
        <w:rPr>
          <w:b/>
          <w:bCs/>
          <w:sz w:val="52"/>
          <w:szCs w:val="52"/>
        </w:rPr>
      </w:pPr>
    </w:p>
    <w:p w14:paraId="6D31B64F" w14:textId="34BFBD26" w:rsidR="5C6B6D74" w:rsidRDefault="5C6B6D74" w:rsidP="543E5E23">
      <w:pPr>
        <w:jc w:val="center"/>
        <w:rPr>
          <w:b/>
          <w:bCs/>
          <w:sz w:val="52"/>
          <w:szCs w:val="52"/>
        </w:rPr>
      </w:pPr>
    </w:p>
    <w:p w14:paraId="2188066E" w14:textId="1ED555C6" w:rsidR="543E5E23" w:rsidRDefault="543E5E23" w:rsidP="543E5E23">
      <w:pPr>
        <w:jc w:val="center"/>
        <w:rPr>
          <w:b/>
          <w:bCs/>
          <w:sz w:val="52"/>
          <w:szCs w:val="52"/>
        </w:rPr>
      </w:pPr>
    </w:p>
    <w:p w14:paraId="7887C2BB" w14:textId="6CCC1A45" w:rsidR="48ECFF60" w:rsidRDefault="48ECFF60" w:rsidP="0484A2F9">
      <w:pPr>
        <w:jc w:val="center"/>
        <w:rPr>
          <w:b/>
          <w:bCs/>
          <w:sz w:val="40"/>
          <w:szCs w:val="40"/>
        </w:rPr>
      </w:pPr>
      <w:r w:rsidRPr="0484A2F9">
        <w:rPr>
          <w:b/>
          <w:bCs/>
          <w:sz w:val="40"/>
          <w:szCs w:val="40"/>
        </w:rPr>
        <w:t>Instructional Options</w:t>
      </w:r>
    </w:p>
    <w:p w14:paraId="65D44F18" w14:textId="51EFEBC7" w:rsidR="207291FA" w:rsidRDefault="207291FA" w:rsidP="42F0A9B8">
      <w:pPr>
        <w:rPr>
          <w:sz w:val="20"/>
          <w:szCs w:val="20"/>
        </w:rPr>
      </w:pPr>
      <w:r w:rsidRPr="0484A2F9">
        <w:rPr>
          <w:b/>
          <w:bCs/>
          <w:sz w:val="20"/>
          <w:szCs w:val="20"/>
          <w:u w:val="single"/>
        </w:rPr>
        <w:lastRenderedPageBreak/>
        <w:t>Student Registration:</w:t>
      </w:r>
      <w:r w:rsidRPr="0484A2F9">
        <w:rPr>
          <w:sz w:val="20"/>
          <w:szCs w:val="20"/>
        </w:rPr>
        <w:t xml:space="preserve"> All parents will be contacted via Parent Square survey or personal contact to determine educational choice options for the 2020-2021 school year.   </w:t>
      </w:r>
      <w:r w:rsidRPr="0484A2F9">
        <w:rPr>
          <w:b/>
          <w:bCs/>
          <w:sz w:val="20"/>
          <w:szCs w:val="20"/>
        </w:rPr>
        <w:t xml:space="preserve"> We will be requiring that our families commit to one of the following options for their children/students for the fall semester of the 2020-2021 school year by</w:t>
      </w:r>
      <w:r w:rsidR="6FF7BB89" w:rsidRPr="0484A2F9">
        <w:rPr>
          <w:b/>
          <w:bCs/>
          <w:sz w:val="20"/>
          <w:szCs w:val="20"/>
        </w:rPr>
        <w:t xml:space="preserve"> July </w:t>
      </w:r>
      <w:r w:rsidR="5E412A5E" w:rsidRPr="0484A2F9">
        <w:rPr>
          <w:b/>
          <w:bCs/>
          <w:sz w:val="20"/>
          <w:szCs w:val="20"/>
        </w:rPr>
        <w:t>31</w:t>
      </w:r>
      <w:r w:rsidR="4100ECA5" w:rsidRPr="0484A2F9">
        <w:rPr>
          <w:b/>
          <w:bCs/>
          <w:sz w:val="20"/>
          <w:szCs w:val="20"/>
          <w:vertAlign w:val="superscript"/>
        </w:rPr>
        <w:t>st.</w:t>
      </w:r>
      <w:r w:rsidRPr="0484A2F9">
        <w:rPr>
          <w:b/>
          <w:bCs/>
          <w:sz w:val="20"/>
          <w:szCs w:val="20"/>
        </w:rPr>
        <w:t xml:space="preserve"> </w:t>
      </w:r>
      <w:r w:rsidRPr="0484A2F9">
        <w:rPr>
          <w:sz w:val="20"/>
          <w:szCs w:val="20"/>
        </w:rPr>
        <w:t xml:space="preserve">  </w:t>
      </w:r>
      <w:r w:rsidR="3CAF53E5" w:rsidRPr="0484A2F9">
        <w:rPr>
          <w:sz w:val="20"/>
          <w:szCs w:val="20"/>
        </w:rPr>
        <w:t xml:space="preserve">  </w:t>
      </w:r>
      <w:r w:rsidRPr="0484A2F9">
        <w:rPr>
          <w:sz w:val="20"/>
          <w:szCs w:val="20"/>
        </w:rPr>
        <w:t xml:space="preserve">                                            </w:t>
      </w:r>
    </w:p>
    <w:p w14:paraId="4E5D56A7" w14:textId="405DD1DF" w:rsidR="0ACB707C" w:rsidRDefault="0ACB707C" w:rsidP="42F0A9B8">
      <w:pPr>
        <w:rPr>
          <w:b/>
          <w:bCs/>
          <w:sz w:val="20"/>
          <w:szCs w:val="20"/>
        </w:rPr>
      </w:pPr>
      <w:r w:rsidRPr="42F0A9B8">
        <w:rPr>
          <w:b/>
          <w:bCs/>
          <w:sz w:val="20"/>
          <w:szCs w:val="20"/>
        </w:rPr>
        <w:t xml:space="preserve">After that, schools will be reaching out to the families that have not indicated their commitment.  Our goal is to have confirmed feedback from all families </w:t>
      </w:r>
      <w:proofErr w:type="gramStart"/>
      <w:r w:rsidRPr="42F0A9B8">
        <w:rPr>
          <w:b/>
          <w:bCs/>
          <w:sz w:val="20"/>
          <w:szCs w:val="20"/>
        </w:rPr>
        <w:t>in order to</w:t>
      </w:r>
      <w:proofErr w:type="gramEnd"/>
      <w:r w:rsidRPr="42F0A9B8">
        <w:rPr>
          <w:b/>
          <w:bCs/>
          <w:sz w:val="20"/>
          <w:szCs w:val="20"/>
        </w:rPr>
        <w:t xml:space="preserve"> finalize staffing and scheduling process.  </w:t>
      </w:r>
    </w:p>
    <w:p w14:paraId="4308D1DA" w14:textId="0D1D133B" w:rsidR="0F7F6845" w:rsidRDefault="0F7F6845" w:rsidP="42F0A9B8">
      <w:pPr>
        <w:rPr>
          <w:b/>
          <w:bCs/>
          <w:sz w:val="24"/>
          <w:szCs w:val="24"/>
        </w:rPr>
      </w:pPr>
      <w:r w:rsidRPr="4FCEE67E">
        <w:rPr>
          <w:b/>
          <w:bCs/>
          <w:sz w:val="20"/>
          <w:szCs w:val="20"/>
        </w:rPr>
        <w:t xml:space="preserve">Educational Option choice will be </w:t>
      </w:r>
      <w:r w:rsidR="453706B3" w:rsidRPr="4FCEE67E">
        <w:rPr>
          <w:b/>
          <w:bCs/>
          <w:sz w:val="20"/>
          <w:szCs w:val="20"/>
        </w:rPr>
        <w:t xml:space="preserve">a quarterly </w:t>
      </w:r>
      <w:r w:rsidRPr="4FCEE67E">
        <w:rPr>
          <w:b/>
          <w:bCs/>
          <w:sz w:val="20"/>
          <w:szCs w:val="20"/>
        </w:rPr>
        <w:t xml:space="preserve">commitment. </w:t>
      </w:r>
      <w:r w:rsidRPr="4FCEE67E">
        <w:rPr>
          <w:b/>
          <w:bCs/>
          <w:sz w:val="24"/>
          <w:szCs w:val="24"/>
        </w:rPr>
        <w:t xml:space="preserve"> </w:t>
      </w:r>
    </w:p>
    <w:tbl>
      <w:tblPr>
        <w:tblStyle w:val="TableGrid"/>
        <w:tblW w:w="9458" w:type="dxa"/>
        <w:tblLayout w:type="fixed"/>
        <w:tblLook w:val="06A0" w:firstRow="1" w:lastRow="0" w:firstColumn="1" w:lastColumn="0" w:noHBand="1" w:noVBand="1"/>
      </w:tblPr>
      <w:tblGrid>
        <w:gridCol w:w="2640"/>
        <w:gridCol w:w="3270"/>
        <w:gridCol w:w="3548"/>
      </w:tblGrid>
      <w:tr w:rsidR="42F0A9B8" w14:paraId="782B6B5F" w14:textId="77777777" w:rsidTr="543E5E23">
        <w:tc>
          <w:tcPr>
            <w:tcW w:w="2640" w:type="dxa"/>
          </w:tcPr>
          <w:p w14:paraId="047680BA" w14:textId="72172480" w:rsidR="12DDBDC8" w:rsidRDefault="0AD4F447" w:rsidP="42F0A9B8">
            <w:pPr>
              <w:jc w:val="center"/>
              <w:rPr>
                <w:b/>
                <w:bCs/>
                <w:sz w:val="28"/>
                <w:szCs w:val="28"/>
                <w:u w:val="single"/>
              </w:rPr>
            </w:pPr>
            <w:r w:rsidRPr="0484A2F9">
              <w:rPr>
                <w:b/>
                <w:bCs/>
                <w:sz w:val="28"/>
                <w:szCs w:val="28"/>
              </w:rPr>
              <w:t xml:space="preserve"> </w:t>
            </w:r>
            <w:r w:rsidRPr="0484A2F9">
              <w:rPr>
                <w:b/>
                <w:bCs/>
                <w:sz w:val="20"/>
                <w:szCs w:val="20"/>
                <w:u w:val="single"/>
              </w:rPr>
              <w:t>Traditional Brick &amp; Mortar School</w:t>
            </w:r>
          </w:p>
        </w:tc>
        <w:tc>
          <w:tcPr>
            <w:tcW w:w="3270" w:type="dxa"/>
          </w:tcPr>
          <w:p w14:paraId="04D57A66" w14:textId="5A2D523F" w:rsidR="12DDBDC8" w:rsidRDefault="17E6C8D0" w:rsidP="0484A2F9">
            <w:pPr>
              <w:jc w:val="center"/>
              <w:rPr>
                <w:b/>
                <w:bCs/>
                <w:sz w:val="20"/>
                <w:szCs w:val="20"/>
                <w:u w:val="single"/>
              </w:rPr>
            </w:pPr>
            <w:r w:rsidRPr="0484A2F9">
              <w:rPr>
                <w:b/>
                <w:bCs/>
                <w:sz w:val="20"/>
                <w:szCs w:val="20"/>
                <w:u w:val="single"/>
              </w:rPr>
              <w:t xml:space="preserve">Liberty </w:t>
            </w:r>
            <w:r w:rsidR="2CA05287" w:rsidRPr="0484A2F9">
              <w:rPr>
                <w:b/>
                <w:bCs/>
                <w:sz w:val="20"/>
                <w:szCs w:val="20"/>
                <w:u w:val="single"/>
              </w:rPr>
              <w:t xml:space="preserve">PAEC </w:t>
            </w:r>
            <w:r w:rsidRPr="0484A2F9">
              <w:rPr>
                <w:b/>
                <w:bCs/>
                <w:sz w:val="20"/>
                <w:szCs w:val="20"/>
                <w:u w:val="single"/>
              </w:rPr>
              <w:t>Virtual</w:t>
            </w:r>
          </w:p>
        </w:tc>
        <w:tc>
          <w:tcPr>
            <w:tcW w:w="3548" w:type="dxa"/>
          </w:tcPr>
          <w:p w14:paraId="79AB8550" w14:textId="5A35D69A" w:rsidR="636B48B9" w:rsidRDefault="4D76BBA1" w:rsidP="42F0A9B8">
            <w:pPr>
              <w:jc w:val="center"/>
              <w:rPr>
                <w:b/>
                <w:bCs/>
                <w:sz w:val="18"/>
                <w:szCs w:val="18"/>
                <w:u w:val="single"/>
              </w:rPr>
            </w:pPr>
            <w:r w:rsidRPr="0484A2F9">
              <w:rPr>
                <w:b/>
                <w:bCs/>
                <w:sz w:val="20"/>
                <w:szCs w:val="20"/>
                <w:u w:val="single"/>
              </w:rPr>
              <w:t>i</w:t>
            </w:r>
            <w:r w:rsidR="712992A6" w:rsidRPr="0484A2F9">
              <w:rPr>
                <w:b/>
                <w:bCs/>
                <w:sz w:val="20"/>
                <w:szCs w:val="20"/>
                <w:u w:val="single"/>
              </w:rPr>
              <w:t>Liberty</w:t>
            </w:r>
            <w:r w:rsidR="413B04CB" w:rsidRPr="0484A2F9">
              <w:rPr>
                <w:b/>
                <w:bCs/>
                <w:sz w:val="20"/>
                <w:szCs w:val="20"/>
                <w:u w:val="single"/>
              </w:rPr>
              <w:t xml:space="preserve"> </w:t>
            </w:r>
            <w:r w:rsidR="44CC237A" w:rsidRPr="0484A2F9">
              <w:rPr>
                <w:b/>
                <w:bCs/>
                <w:sz w:val="20"/>
                <w:szCs w:val="20"/>
                <w:u w:val="single"/>
              </w:rPr>
              <w:t>Virtual</w:t>
            </w:r>
            <w:r w:rsidR="7F23D1CA" w:rsidRPr="0484A2F9">
              <w:rPr>
                <w:b/>
                <w:bCs/>
                <w:sz w:val="20"/>
                <w:szCs w:val="20"/>
              </w:rPr>
              <w:t xml:space="preserve"> </w:t>
            </w:r>
            <w:r w:rsidR="7F23D1CA" w:rsidRPr="0484A2F9">
              <w:rPr>
                <w:b/>
                <w:bCs/>
                <w:sz w:val="28"/>
                <w:szCs w:val="28"/>
              </w:rPr>
              <w:t xml:space="preserve"> </w:t>
            </w:r>
          </w:p>
        </w:tc>
      </w:tr>
      <w:tr w:rsidR="42F0A9B8" w14:paraId="4F8EB0F6" w14:textId="77777777" w:rsidTr="543E5E23">
        <w:tc>
          <w:tcPr>
            <w:tcW w:w="2640" w:type="dxa"/>
          </w:tcPr>
          <w:p w14:paraId="5D07DE82" w14:textId="2E08DA24" w:rsidR="2EF8E2FF" w:rsidRDefault="1FBE5BA1" w:rsidP="0484A2F9">
            <w:pPr>
              <w:rPr>
                <w:b/>
                <w:bCs/>
                <w:sz w:val="18"/>
                <w:szCs w:val="18"/>
              </w:rPr>
            </w:pPr>
            <w:r w:rsidRPr="0484A2F9">
              <w:rPr>
                <w:b/>
                <w:bCs/>
                <w:sz w:val="18"/>
                <w:szCs w:val="18"/>
              </w:rPr>
              <w:t>Traditional classes with CDC guidelines implemented to</w:t>
            </w:r>
            <w:r w:rsidR="6FC93A9F" w:rsidRPr="0484A2F9">
              <w:rPr>
                <w:b/>
                <w:bCs/>
                <w:sz w:val="18"/>
                <w:szCs w:val="18"/>
              </w:rPr>
              <w:t xml:space="preserve"> the</w:t>
            </w:r>
            <w:r w:rsidRPr="0484A2F9">
              <w:rPr>
                <w:b/>
                <w:bCs/>
                <w:sz w:val="18"/>
                <w:szCs w:val="18"/>
              </w:rPr>
              <w:t xml:space="preserve"> best extent feasible</w:t>
            </w:r>
            <w:r w:rsidR="59F76F2D" w:rsidRPr="0484A2F9">
              <w:rPr>
                <w:b/>
                <w:bCs/>
                <w:sz w:val="18"/>
                <w:szCs w:val="18"/>
              </w:rPr>
              <w:t>.</w:t>
            </w:r>
          </w:p>
          <w:p w14:paraId="5B0503F6" w14:textId="6E3C66AF" w:rsidR="0452E646" w:rsidRDefault="58E82ACB" w:rsidP="0484A2F9">
            <w:pPr>
              <w:rPr>
                <w:b/>
                <w:bCs/>
                <w:sz w:val="18"/>
                <w:szCs w:val="18"/>
              </w:rPr>
            </w:pPr>
            <w:r w:rsidRPr="0484A2F9">
              <w:rPr>
                <w:b/>
                <w:bCs/>
                <w:sz w:val="18"/>
                <w:szCs w:val="18"/>
              </w:rPr>
              <w:t xml:space="preserve">Students are scheduled to return Aug. </w:t>
            </w:r>
            <w:r w:rsidR="645C3EFB" w:rsidRPr="0484A2F9">
              <w:rPr>
                <w:b/>
                <w:bCs/>
                <w:sz w:val="18"/>
                <w:szCs w:val="18"/>
              </w:rPr>
              <w:t>31</w:t>
            </w:r>
            <w:r w:rsidR="0C937D5B" w:rsidRPr="0484A2F9">
              <w:rPr>
                <w:b/>
                <w:bCs/>
                <w:sz w:val="18"/>
                <w:szCs w:val="18"/>
              </w:rPr>
              <w:t>, 2020</w:t>
            </w:r>
            <w:r w:rsidR="098AE90B" w:rsidRPr="0484A2F9">
              <w:rPr>
                <w:b/>
                <w:bCs/>
                <w:sz w:val="18"/>
                <w:szCs w:val="18"/>
              </w:rPr>
              <w:t xml:space="preserve"> and follow the district calendar and pacing guides</w:t>
            </w:r>
          </w:p>
        </w:tc>
        <w:tc>
          <w:tcPr>
            <w:tcW w:w="3270" w:type="dxa"/>
          </w:tcPr>
          <w:p w14:paraId="1C53483E" w14:textId="23C13DAD" w:rsidR="4E9B8C1E" w:rsidRDefault="39821F78" w:rsidP="0484A2F9">
            <w:pPr>
              <w:rPr>
                <w:b/>
                <w:bCs/>
                <w:sz w:val="18"/>
                <w:szCs w:val="18"/>
              </w:rPr>
            </w:pPr>
            <w:r w:rsidRPr="0484A2F9">
              <w:rPr>
                <w:b/>
                <w:bCs/>
                <w:sz w:val="18"/>
                <w:szCs w:val="18"/>
              </w:rPr>
              <w:t>Parents complete “Home Education Program” registration form. Return</w:t>
            </w:r>
            <w:r w:rsidR="38D5AEBC" w:rsidRPr="0484A2F9">
              <w:rPr>
                <w:b/>
                <w:bCs/>
                <w:sz w:val="18"/>
                <w:szCs w:val="18"/>
              </w:rPr>
              <w:t xml:space="preserve"> form</w:t>
            </w:r>
            <w:r w:rsidRPr="0484A2F9">
              <w:rPr>
                <w:b/>
                <w:bCs/>
                <w:sz w:val="18"/>
                <w:szCs w:val="18"/>
              </w:rPr>
              <w:t xml:space="preserve"> to school guidance counselors </w:t>
            </w:r>
            <w:r w:rsidR="096FE7DB" w:rsidRPr="0484A2F9">
              <w:rPr>
                <w:b/>
                <w:bCs/>
                <w:sz w:val="18"/>
                <w:szCs w:val="18"/>
              </w:rPr>
              <w:t>who</w:t>
            </w:r>
            <w:r w:rsidR="66A2BDCA" w:rsidRPr="0484A2F9">
              <w:rPr>
                <w:b/>
                <w:bCs/>
                <w:sz w:val="18"/>
                <w:szCs w:val="18"/>
              </w:rPr>
              <w:t xml:space="preserve"> will</w:t>
            </w:r>
            <w:r w:rsidR="096FE7DB" w:rsidRPr="0484A2F9">
              <w:rPr>
                <w:b/>
                <w:bCs/>
                <w:sz w:val="18"/>
                <w:szCs w:val="18"/>
              </w:rPr>
              <w:t xml:space="preserve"> forward to PAEC.</w:t>
            </w:r>
          </w:p>
        </w:tc>
        <w:tc>
          <w:tcPr>
            <w:tcW w:w="3548" w:type="dxa"/>
          </w:tcPr>
          <w:p w14:paraId="02BB71BD" w14:textId="65AF8E44" w:rsidR="62C71096" w:rsidRDefault="5DDD5E47" w:rsidP="0484A2F9">
            <w:pPr>
              <w:rPr>
                <w:b/>
                <w:bCs/>
                <w:sz w:val="18"/>
                <w:szCs w:val="18"/>
              </w:rPr>
            </w:pPr>
            <w:r w:rsidRPr="0484A2F9">
              <w:rPr>
                <w:b/>
                <w:bCs/>
                <w:sz w:val="18"/>
                <w:szCs w:val="18"/>
              </w:rPr>
              <w:t>Parent registers their child to participate in this program with their “home school”</w:t>
            </w:r>
            <w:r w:rsidR="68EA62B2" w:rsidRPr="0484A2F9">
              <w:rPr>
                <w:b/>
                <w:bCs/>
                <w:sz w:val="18"/>
                <w:szCs w:val="18"/>
              </w:rPr>
              <w:t xml:space="preserve"> guidance counselor.</w:t>
            </w:r>
          </w:p>
          <w:p w14:paraId="1007E4AF" w14:textId="73E14402" w:rsidR="62C71096" w:rsidRDefault="27FB6DDD" w:rsidP="0484A2F9">
            <w:pPr>
              <w:rPr>
                <w:b/>
                <w:bCs/>
                <w:sz w:val="18"/>
                <w:szCs w:val="18"/>
              </w:rPr>
            </w:pPr>
            <w:r w:rsidRPr="0484A2F9">
              <w:rPr>
                <w:b/>
                <w:bCs/>
                <w:sz w:val="18"/>
                <w:szCs w:val="18"/>
              </w:rPr>
              <w:t>Students are scheduled to start Aug. 31, 2020</w:t>
            </w:r>
            <w:r w:rsidR="318112F3" w:rsidRPr="0484A2F9">
              <w:rPr>
                <w:b/>
                <w:bCs/>
                <w:sz w:val="18"/>
                <w:szCs w:val="18"/>
              </w:rPr>
              <w:t xml:space="preserve"> and follow district calendar and pacing guides. </w:t>
            </w:r>
          </w:p>
        </w:tc>
      </w:tr>
      <w:tr w:rsidR="42F0A9B8" w14:paraId="229A032B" w14:textId="77777777" w:rsidTr="543E5E23">
        <w:tc>
          <w:tcPr>
            <w:tcW w:w="2640" w:type="dxa"/>
          </w:tcPr>
          <w:p w14:paraId="33854852" w14:textId="06250036" w:rsidR="42F0A9B8" w:rsidRDefault="61E55764" w:rsidP="0484A2F9">
            <w:pPr>
              <w:rPr>
                <w:b/>
                <w:bCs/>
                <w:sz w:val="18"/>
                <w:szCs w:val="18"/>
              </w:rPr>
            </w:pPr>
            <w:r w:rsidRPr="0484A2F9">
              <w:rPr>
                <w:b/>
                <w:bCs/>
                <w:sz w:val="18"/>
                <w:szCs w:val="18"/>
              </w:rPr>
              <w:t xml:space="preserve">Teachers will utilize the technology platform (Canvas) with students regularly to provide seamless transition in event of class/school shutdown.  </w:t>
            </w:r>
          </w:p>
        </w:tc>
        <w:tc>
          <w:tcPr>
            <w:tcW w:w="3270" w:type="dxa"/>
          </w:tcPr>
          <w:p w14:paraId="289E4C29" w14:textId="69145305" w:rsidR="06DF691F" w:rsidRDefault="6729A88D" w:rsidP="0484A2F9">
            <w:pPr>
              <w:rPr>
                <w:b/>
                <w:bCs/>
                <w:sz w:val="18"/>
                <w:szCs w:val="18"/>
              </w:rPr>
            </w:pPr>
            <w:r w:rsidRPr="0484A2F9">
              <w:rPr>
                <w:b/>
                <w:bCs/>
                <w:sz w:val="18"/>
                <w:szCs w:val="18"/>
              </w:rPr>
              <w:t>PAEC works with parent to determine provider and student is registered for classes.</w:t>
            </w:r>
          </w:p>
        </w:tc>
        <w:tc>
          <w:tcPr>
            <w:tcW w:w="3548" w:type="dxa"/>
          </w:tcPr>
          <w:p w14:paraId="09FC2C3B" w14:textId="17B2C116" w:rsidR="2D7BC9EA" w:rsidRDefault="3BC94680" w:rsidP="0484A2F9">
            <w:pPr>
              <w:rPr>
                <w:b/>
                <w:bCs/>
                <w:sz w:val="18"/>
                <w:szCs w:val="18"/>
              </w:rPr>
            </w:pPr>
            <w:r w:rsidRPr="0484A2F9">
              <w:rPr>
                <w:b/>
                <w:bCs/>
                <w:sz w:val="18"/>
                <w:szCs w:val="18"/>
              </w:rPr>
              <w:t xml:space="preserve">Technology platform </w:t>
            </w:r>
            <w:r w:rsidR="5B18B0E1" w:rsidRPr="0484A2F9">
              <w:rPr>
                <w:b/>
                <w:bCs/>
                <w:sz w:val="18"/>
                <w:szCs w:val="18"/>
              </w:rPr>
              <w:t xml:space="preserve">(Canvas) </w:t>
            </w:r>
            <w:r w:rsidRPr="0484A2F9">
              <w:rPr>
                <w:b/>
                <w:bCs/>
                <w:sz w:val="18"/>
                <w:szCs w:val="18"/>
              </w:rPr>
              <w:t>utilized to deliver instruction and materials</w:t>
            </w:r>
            <w:r w:rsidR="0F4C94AC" w:rsidRPr="0484A2F9">
              <w:rPr>
                <w:b/>
                <w:bCs/>
                <w:sz w:val="18"/>
                <w:szCs w:val="18"/>
              </w:rPr>
              <w:t>.</w:t>
            </w:r>
          </w:p>
        </w:tc>
      </w:tr>
      <w:tr w:rsidR="42F0A9B8" w14:paraId="196DA7E9" w14:textId="77777777" w:rsidTr="543E5E23">
        <w:tc>
          <w:tcPr>
            <w:tcW w:w="2640" w:type="dxa"/>
          </w:tcPr>
          <w:p w14:paraId="2CAB4A7D" w14:textId="7210CA63" w:rsidR="00599B1D" w:rsidRDefault="637B5BE6" w:rsidP="0484A2F9">
            <w:pPr>
              <w:rPr>
                <w:b/>
                <w:bCs/>
                <w:sz w:val="18"/>
                <w:szCs w:val="18"/>
              </w:rPr>
            </w:pPr>
            <w:r w:rsidRPr="0484A2F9">
              <w:rPr>
                <w:b/>
                <w:bCs/>
                <w:sz w:val="18"/>
                <w:szCs w:val="18"/>
              </w:rPr>
              <w:t>District teachers utilize text based and online curriculum for face to face instruction.</w:t>
            </w:r>
          </w:p>
        </w:tc>
        <w:tc>
          <w:tcPr>
            <w:tcW w:w="3270" w:type="dxa"/>
          </w:tcPr>
          <w:p w14:paraId="0272AECE" w14:textId="17F40206" w:rsidR="12DDBDC8" w:rsidRDefault="0AD4F447" w:rsidP="0484A2F9">
            <w:pPr>
              <w:rPr>
                <w:b/>
                <w:bCs/>
                <w:sz w:val="18"/>
                <w:szCs w:val="18"/>
              </w:rPr>
            </w:pPr>
            <w:r w:rsidRPr="0484A2F9">
              <w:rPr>
                <w:b/>
                <w:bCs/>
                <w:sz w:val="18"/>
                <w:szCs w:val="18"/>
              </w:rPr>
              <w:t xml:space="preserve">Uses PAEC franchise teachers </w:t>
            </w:r>
            <w:r w:rsidR="64C5A1AB" w:rsidRPr="0484A2F9">
              <w:rPr>
                <w:b/>
                <w:bCs/>
                <w:sz w:val="18"/>
                <w:szCs w:val="18"/>
              </w:rPr>
              <w:t>who provide on-going support to parents/students</w:t>
            </w:r>
            <w:r w:rsidR="7707E82C" w:rsidRPr="0484A2F9">
              <w:rPr>
                <w:b/>
                <w:bCs/>
                <w:sz w:val="18"/>
                <w:szCs w:val="18"/>
              </w:rPr>
              <w:t>.</w:t>
            </w:r>
          </w:p>
          <w:p w14:paraId="075D74B1" w14:textId="773AC367" w:rsidR="45AA73A1" w:rsidRDefault="6C579938" w:rsidP="0484A2F9">
            <w:pPr>
              <w:rPr>
                <w:b/>
                <w:bCs/>
                <w:sz w:val="18"/>
                <w:szCs w:val="18"/>
              </w:rPr>
            </w:pPr>
            <w:r w:rsidRPr="561C8DB0">
              <w:rPr>
                <w:b/>
                <w:bCs/>
                <w:sz w:val="18"/>
                <w:szCs w:val="18"/>
              </w:rPr>
              <w:t xml:space="preserve">Provider options: K-12; Apex Learning; </w:t>
            </w:r>
            <w:proofErr w:type="spellStart"/>
            <w:r w:rsidRPr="561C8DB0">
              <w:rPr>
                <w:b/>
                <w:bCs/>
                <w:sz w:val="18"/>
                <w:szCs w:val="18"/>
              </w:rPr>
              <w:t>CyberActive</w:t>
            </w:r>
            <w:proofErr w:type="spellEnd"/>
            <w:r w:rsidRPr="561C8DB0">
              <w:rPr>
                <w:b/>
                <w:bCs/>
                <w:sz w:val="18"/>
                <w:szCs w:val="18"/>
              </w:rPr>
              <w:t xml:space="preserve">; </w:t>
            </w:r>
            <w:proofErr w:type="spellStart"/>
            <w:r w:rsidRPr="561C8DB0">
              <w:rPr>
                <w:b/>
                <w:bCs/>
                <w:sz w:val="18"/>
                <w:szCs w:val="18"/>
              </w:rPr>
              <w:t>eDynamic</w:t>
            </w:r>
            <w:proofErr w:type="spellEnd"/>
            <w:r w:rsidRPr="561C8DB0">
              <w:rPr>
                <w:b/>
                <w:bCs/>
                <w:sz w:val="18"/>
                <w:szCs w:val="18"/>
              </w:rPr>
              <w:t xml:space="preserve"> Learning;</w:t>
            </w:r>
            <w:r w:rsidR="0DE08CC4" w:rsidRPr="561C8DB0">
              <w:rPr>
                <w:b/>
                <w:bCs/>
                <w:sz w:val="18"/>
                <w:szCs w:val="18"/>
              </w:rPr>
              <w:t xml:space="preserve"> </w:t>
            </w:r>
            <w:r w:rsidRPr="561C8DB0">
              <w:rPr>
                <w:b/>
                <w:bCs/>
                <w:sz w:val="18"/>
                <w:szCs w:val="18"/>
              </w:rPr>
              <w:t>K12 Fuel Education</w:t>
            </w:r>
            <w:r w:rsidR="366EA565" w:rsidRPr="561C8DB0">
              <w:rPr>
                <w:b/>
                <w:bCs/>
                <w:sz w:val="18"/>
                <w:szCs w:val="18"/>
              </w:rPr>
              <w:t>, etc.</w:t>
            </w:r>
          </w:p>
          <w:p w14:paraId="07640360" w14:textId="5948D0A8" w:rsidR="183F5C96" w:rsidRDefault="447BDB7C" w:rsidP="0484A2F9">
            <w:pPr>
              <w:rPr>
                <w:b/>
                <w:bCs/>
                <w:sz w:val="18"/>
                <w:szCs w:val="18"/>
              </w:rPr>
            </w:pPr>
            <w:r w:rsidRPr="0484A2F9">
              <w:rPr>
                <w:b/>
                <w:bCs/>
                <w:sz w:val="18"/>
                <w:szCs w:val="18"/>
              </w:rPr>
              <w:t xml:space="preserve">Adheres to curriculum developed by the Florida Virtual School System.  </w:t>
            </w:r>
          </w:p>
        </w:tc>
        <w:tc>
          <w:tcPr>
            <w:tcW w:w="3548" w:type="dxa"/>
          </w:tcPr>
          <w:p w14:paraId="1026E109" w14:textId="42C04AF5" w:rsidR="12DDBDC8" w:rsidRDefault="17E6C8D0" w:rsidP="0484A2F9">
            <w:pPr>
              <w:rPr>
                <w:b/>
                <w:bCs/>
                <w:sz w:val="18"/>
                <w:szCs w:val="18"/>
              </w:rPr>
            </w:pPr>
            <w:r w:rsidRPr="0484A2F9">
              <w:rPr>
                <w:b/>
                <w:bCs/>
                <w:sz w:val="18"/>
                <w:szCs w:val="18"/>
              </w:rPr>
              <w:t xml:space="preserve">Uses Liberty County </w:t>
            </w:r>
            <w:proofErr w:type="gramStart"/>
            <w:r w:rsidRPr="0484A2F9">
              <w:rPr>
                <w:b/>
                <w:bCs/>
                <w:sz w:val="18"/>
                <w:szCs w:val="18"/>
              </w:rPr>
              <w:t>Teachers</w:t>
            </w:r>
            <w:r w:rsidR="14764379" w:rsidRPr="0484A2F9">
              <w:rPr>
                <w:b/>
                <w:bCs/>
                <w:sz w:val="18"/>
                <w:szCs w:val="18"/>
              </w:rPr>
              <w:t>;</w:t>
            </w:r>
            <w:proofErr w:type="gramEnd"/>
          </w:p>
          <w:p w14:paraId="73DF2587" w14:textId="2059C8B6" w:rsidR="3216D0A5" w:rsidRDefault="6D9A718C" w:rsidP="0484A2F9">
            <w:pPr>
              <w:rPr>
                <w:b/>
                <w:bCs/>
                <w:sz w:val="18"/>
                <w:szCs w:val="18"/>
              </w:rPr>
            </w:pPr>
            <w:r w:rsidRPr="0484A2F9">
              <w:rPr>
                <w:b/>
                <w:bCs/>
                <w:sz w:val="18"/>
                <w:szCs w:val="18"/>
              </w:rPr>
              <w:t xml:space="preserve">A student maintains district curriculum pacing </w:t>
            </w:r>
            <w:r w:rsidR="6BB21F7B" w:rsidRPr="0484A2F9">
              <w:rPr>
                <w:b/>
                <w:bCs/>
                <w:sz w:val="18"/>
                <w:szCs w:val="18"/>
              </w:rPr>
              <w:t xml:space="preserve">as if attending in traditional setting. </w:t>
            </w:r>
            <w:r w:rsidR="346A87CD" w:rsidRPr="0484A2F9">
              <w:rPr>
                <w:b/>
                <w:bCs/>
                <w:sz w:val="18"/>
                <w:szCs w:val="18"/>
              </w:rPr>
              <w:t>Students will follow the district school calendar and required “seat time” minutes per day.</w:t>
            </w:r>
          </w:p>
          <w:p w14:paraId="76E8FFBA" w14:textId="0308189D" w:rsidR="2371065F" w:rsidRDefault="5BC6E0C3" w:rsidP="0484A2F9">
            <w:pPr>
              <w:rPr>
                <w:b/>
                <w:bCs/>
                <w:sz w:val="18"/>
                <w:szCs w:val="18"/>
              </w:rPr>
            </w:pPr>
            <w:r w:rsidRPr="0484A2F9">
              <w:rPr>
                <w:b/>
                <w:bCs/>
                <w:sz w:val="18"/>
                <w:szCs w:val="18"/>
              </w:rPr>
              <w:t xml:space="preserve">Parent is responsible for making sure student participates daily &amp; returns assignments, </w:t>
            </w:r>
            <w:proofErr w:type="spellStart"/>
            <w:r w:rsidRPr="0484A2F9">
              <w:rPr>
                <w:b/>
                <w:bCs/>
                <w:sz w:val="18"/>
                <w:szCs w:val="18"/>
              </w:rPr>
              <w:t>etc</w:t>
            </w:r>
            <w:proofErr w:type="spellEnd"/>
            <w:r w:rsidRPr="0484A2F9">
              <w:rPr>
                <w:b/>
                <w:bCs/>
                <w:sz w:val="18"/>
                <w:szCs w:val="18"/>
              </w:rPr>
              <w:t xml:space="preserve"> </w:t>
            </w:r>
          </w:p>
        </w:tc>
      </w:tr>
      <w:tr w:rsidR="42F0A9B8" w14:paraId="419363F5" w14:textId="77777777" w:rsidTr="543E5E23">
        <w:tc>
          <w:tcPr>
            <w:tcW w:w="2640" w:type="dxa"/>
          </w:tcPr>
          <w:p w14:paraId="49D36E9E" w14:textId="597067E3" w:rsidR="78A1EF4D" w:rsidRDefault="75F2D76D" w:rsidP="0484A2F9">
            <w:pPr>
              <w:rPr>
                <w:b/>
                <w:bCs/>
                <w:sz w:val="18"/>
                <w:szCs w:val="18"/>
              </w:rPr>
            </w:pPr>
            <w:r w:rsidRPr="0484A2F9">
              <w:rPr>
                <w:b/>
                <w:bCs/>
                <w:sz w:val="18"/>
                <w:szCs w:val="18"/>
              </w:rPr>
              <w:t>ESE</w:t>
            </w:r>
            <w:r w:rsidR="38D06182" w:rsidRPr="0484A2F9">
              <w:rPr>
                <w:b/>
                <w:bCs/>
                <w:sz w:val="18"/>
                <w:szCs w:val="18"/>
              </w:rPr>
              <w:t>/ELL/504 Plan</w:t>
            </w:r>
            <w:r w:rsidRPr="0484A2F9">
              <w:rPr>
                <w:b/>
                <w:bCs/>
                <w:sz w:val="18"/>
                <w:szCs w:val="18"/>
              </w:rPr>
              <w:t xml:space="preserve"> and other services remain in place.</w:t>
            </w:r>
          </w:p>
        </w:tc>
        <w:tc>
          <w:tcPr>
            <w:tcW w:w="3270" w:type="dxa"/>
          </w:tcPr>
          <w:p w14:paraId="13C57755" w14:textId="6938B131" w:rsidR="47E89CD3" w:rsidRDefault="7B32027D" w:rsidP="0484A2F9">
            <w:pPr>
              <w:rPr>
                <w:b/>
                <w:bCs/>
                <w:sz w:val="18"/>
                <w:szCs w:val="18"/>
              </w:rPr>
            </w:pPr>
            <w:r w:rsidRPr="0484A2F9">
              <w:rPr>
                <w:b/>
                <w:bCs/>
                <w:sz w:val="18"/>
                <w:szCs w:val="18"/>
              </w:rPr>
              <w:t>ESE</w:t>
            </w:r>
            <w:r w:rsidR="49A829D2" w:rsidRPr="0484A2F9">
              <w:rPr>
                <w:b/>
                <w:bCs/>
                <w:sz w:val="18"/>
                <w:szCs w:val="18"/>
              </w:rPr>
              <w:t>/ELL/504 plan</w:t>
            </w:r>
            <w:r w:rsidRPr="0484A2F9">
              <w:rPr>
                <w:b/>
                <w:bCs/>
                <w:sz w:val="18"/>
                <w:szCs w:val="18"/>
              </w:rPr>
              <w:t xml:space="preserve"> </w:t>
            </w:r>
            <w:r w:rsidR="324DBB98" w:rsidRPr="0484A2F9">
              <w:rPr>
                <w:b/>
                <w:bCs/>
                <w:sz w:val="18"/>
                <w:szCs w:val="18"/>
              </w:rPr>
              <w:t>services are provided through the franchise teachers</w:t>
            </w:r>
            <w:r w:rsidR="1144E1C5" w:rsidRPr="0484A2F9">
              <w:rPr>
                <w:b/>
                <w:bCs/>
                <w:sz w:val="18"/>
                <w:szCs w:val="18"/>
              </w:rPr>
              <w:t xml:space="preserve"> and Liberty Co Teachers</w:t>
            </w:r>
          </w:p>
        </w:tc>
        <w:tc>
          <w:tcPr>
            <w:tcW w:w="3548" w:type="dxa"/>
          </w:tcPr>
          <w:p w14:paraId="454E9C3F" w14:textId="620357DC" w:rsidR="76E69108" w:rsidRDefault="645BC5B7" w:rsidP="0484A2F9">
            <w:pPr>
              <w:rPr>
                <w:b/>
                <w:bCs/>
                <w:sz w:val="18"/>
                <w:szCs w:val="18"/>
              </w:rPr>
            </w:pPr>
            <w:r w:rsidRPr="0484A2F9">
              <w:rPr>
                <w:b/>
                <w:bCs/>
                <w:sz w:val="18"/>
                <w:szCs w:val="18"/>
              </w:rPr>
              <w:t>ESE</w:t>
            </w:r>
            <w:r w:rsidR="20F73019" w:rsidRPr="0484A2F9">
              <w:rPr>
                <w:b/>
                <w:bCs/>
                <w:sz w:val="18"/>
                <w:szCs w:val="18"/>
              </w:rPr>
              <w:t>/ELL/504 plan</w:t>
            </w:r>
            <w:r w:rsidRPr="0484A2F9">
              <w:rPr>
                <w:b/>
                <w:bCs/>
                <w:sz w:val="18"/>
                <w:szCs w:val="18"/>
              </w:rPr>
              <w:t xml:space="preserve"> and other services remain in place.</w:t>
            </w:r>
          </w:p>
        </w:tc>
      </w:tr>
      <w:tr w:rsidR="42F0A9B8" w14:paraId="51B05006" w14:textId="77777777" w:rsidTr="543E5E23">
        <w:tc>
          <w:tcPr>
            <w:tcW w:w="2640" w:type="dxa"/>
          </w:tcPr>
          <w:p w14:paraId="07867FF6" w14:textId="559922B0" w:rsidR="7990BB4E" w:rsidRDefault="29A45E14" w:rsidP="0484A2F9">
            <w:pPr>
              <w:rPr>
                <w:b/>
                <w:bCs/>
                <w:sz w:val="18"/>
                <w:szCs w:val="18"/>
              </w:rPr>
            </w:pPr>
            <w:r w:rsidRPr="0484A2F9">
              <w:rPr>
                <w:b/>
                <w:bCs/>
                <w:sz w:val="18"/>
                <w:szCs w:val="18"/>
              </w:rPr>
              <w:t>FTE: District receives all funding from this option</w:t>
            </w:r>
          </w:p>
        </w:tc>
        <w:tc>
          <w:tcPr>
            <w:tcW w:w="3270" w:type="dxa"/>
          </w:tcPr>
          <w:p w14:paraId="5F9BE506" w14:textId="401719EA" w:rsidR="7990BB4E" w:rsidRDefault="29A45E14" w:rsidP="0484A2F9">
            <w:pPr>
              <w:rPr>
                <w:b/>
                <w:bCs/>
                <w:sz w:val="18"/>
                <w:szCs w:val="18"/>
              </w:rPr>
            </w:pPr>
            <w:r w:rsidRPr="0484A2F9">
              <w:rPr>
                <w:b/>
                <w:bCs/>
                <w:sz w:val="18"/>
                <w:szCs w:val="18"/>
              </w:rPr>
              <w:t>FTE: District receives partial funding from this option</w:t>
            </w:r>
          </w:p>
        </w:tc>
        <w:tc>
          <w:tcPr>
            <w:tcW w:w="3548" w:type="dxa"/>
          </w:tcPr>
          <w:p w14:paraId="365D501E" w14:textId="585C3A6F" w:rsidR="7990BB4E" w:rsidRDefault="29A45E14" w:rsidP="0484A2F9">
            <w:pPr>
              <w:rPr>
                <w:b/>
                <w:bCs/>
                <w:sz w:val="18"/>
                <w:szCs w:val="18"/>
              </w:rPr>
            </w:pPr>
            <w:r w:rsidRPr="0484A2F9">
              <w:rPr>
                <w:b/>
                <w:bCs/>
                <w:sz w:val="18"/>
                <w:szCs w:val="18"/>
              </w:rPr>
              <w:t>FTE: District receives all funding from this option</w:t>
            </w:r>
            <w:r w:rsidR="155E9FB5" w:rsidRPr="0484A2F9">
              <w:rPr>
                <w:b/>
                <w:bCs/>
                <w:sz w:val="18"/>
                <w:szCs w:val="18"/>
              </w:rPr>
              <w:t xml:space="preserve"> as student maintains school site enrollment. </w:t>
            </w:r>
          </w:p>
        </w:tc>
      </w:tr>
      <w:tr w:rsidR="42F0A9B8" w14:paraId="190B840A" w14:textId="77777777" w:rsidTr="543E5E23">
        <w:tc>
          <w:tcPr>
            <w:tcW w:w="2640" w:type="dxa"/>
          </w:tcPr>
          <w:p w14:paraId="32D59071" w14:textId="6A335DAB" w:rsidR="1A2A4301" w:rsidRDefault="73F3E7C4" w:rsidP="0484A2F9">
            <w:pPr>
              <w:rPr>
                <w:b/>
                <w:bCs/>
                <w:sz w:val="18"/>
                <w:szCs w:val="18"/>
              </w:rPr>
            </w:pPr>
            <w:r w:rsidRPr="0484A2F9">
              <w:rPr>
                <w:b/>
                <w:bCs/>
                <w:sz w:val="18"/>
                <w:szCs w:val="18"/>
              </w:rPr>
              <w:t>T</w:t>
            </w:r>
            <w:r w:rsidR="5F001941" w:rsidRPr="0484A2F9">
              <w:rPr>
                <w:b/>
                <w:bCs/>
                <w:sz w:val="18"/>
                <w:szCs w:val="18"/>
              </w:rPr>
              <w:t>echnology</w:t>
            </w:r>
            <w:r w:rsidR="757DEA2E" w:rsidRPr="0484A2F9">
              <w:rPr>
                <w:b/>
                <w:bCs/>
                <w:sz w:val="18"/>
                <w:szCs w:val="18"/>
              </w:rPr>
              <w:t xml:space="preserve">-Teachers and students will practice use of internet platforms during instruction. </w:t>
            </w:r>
            <w:r w:rsidR="79D4438D" w:rsidRPr="0484A2F9">
              <w:rPr>
                <w:b/>
                <w:bCs/>
                <w:sz w:val="18"/>
                <w:szCs w:val="18"/>
              </w:rPr>
              <w:t xml:space="preserve">All students will be assigned a laptop for home use to have in place in the event of a class/school shutdown. </w:t>
            </w:r>
          </w:p>
        </w:tc>
        <w:tc>
          <w:tcPr>
            <w:tcW w:w="3270" w:type="dxa"/>
          </w:tcPr>
          <w:p w14:paraId="7F2F0BB8" w14:textId="02EF4CAE" w:rsidR="1A2A4301" w:rsidRDefault="44D98042" w:rsidP="0484A2F9">
            <w:pPr>
              <w:rPr>
                <w:b/>
                <w:bCs/>
                <w:sz w:val="18"/>
                <w:szCs w:val="18"/>
              </w:rPr>
            </w:pPr>
            <w:r w:rsidRPr="543E5E23">
              <w:rPr>
                <w:b/>
                <w:bCs/>
                <w:sz w:val="18"/>
                <w:szCs w:val="18"/>
              </w:rPr>
              <w:t>T</w:t>
            </w:r>
            <w:r w:rsidR="55EF0C91" w:rsidRPr="543E5E23">
              <w:rPr>
                <w:b/>
                <w:bCs/>
                <w:sz w:val="18"/>
                <w:szCs w:val="18"/>
              </w:rPr>
              <w:t>echnology</w:t>
            </w:r>
            <w:r w:rsidR="2DE490A7" w:rsidRPr="543E5E23">
              <w:rPr>
                <w:b/>
                <w:bCs/>
                <w:sz w:val="18"/>
                <w:szCs w:val="18"/>
              </w:rPr>
              <w:t xml:space="preserve">: Laptops </w:t>
            </w:r>
            <w:r w:rsidR="725AD000" w:rsidRPr="543E5E23">
              <w:rPr>
                <w:b/>
                <w:bCs/>
                <w:sz w:val="18"/>
                <w:szCs w:val="18"/>
              </w:rPr>
              <w:t xml:space="preserve">will be provided to all students. </w:t>
            </w:r>
            <w:r w:rsidR="499456FF" w:rsidRPr="543E5E23">
              <w:rPr>
                <w:b/>
                <w:bCs/>
                <w:sz w:val="18"/>
                <w:szCs w:val="18"/>
              </w:rPr>
              <w:t>I</w:t>
            </w:r>
            <w:r w:rsidR="725AD000" w:rsidRPr="543E5E23">
              <w:rPr>
                <w:b/>
                <w:bCs/>
                <w:sz w:val="18"/>
                <w:szCs w:val="18"/>
              </w:rPr>
              <w:t xml:space="preserve">nternet stipend will be provided to the extent possible based on </w:t>
            </w:r>
            <w:r w:rsidR="1EBF090D" w:rsidRPr="543E5E23">
              <w:rPr>
                <w:b/>
                <w:bCs/>
                <w:sz w:val="18"/>
                <w:szCs w:val="18"/>
              </w:rPr>
              <w:t>prioritized</w:t>
            </w:r>
            <w:r w:rsidR="725AD000" w:rsidRPr="543E5E23">
              <w:rPr>
                <w:b/>
                <w:bCs/>
                <w:sz w:val="18"/>
                <w:szCs w:val="18"/>
              </w:rPr>
              <w:t xml:space="preserve"> student need. </w:t>
            </w:r>
          </w:p>
        </w:tc>
        <w:tc>
          <w:tcPr>
            <w:tcW w:w="3548" w:type="dxa"/>
          </w:tcPr>
          <w:p w14:paraId="4A23767E" w14:textId="47878115" w:rsidR="1A2A4301" w:rsidRDefault="2DE490A7" w:rsidP="0484A2F9">
            <w:pPr>
              <w:rPr>
                <w:b/>
                <w:bCs/>
                <w:sz w:val="18"/>
                <w:szCs w:val="18"/>
              </w:rPr>
            </w:pPr>
            <w:r w:rsidRPr="543E5E23">
              <w:rPr>
                <w:b/>
                <w:bCs/>
                <w:sz w:val="18"/>
                <w:szCs w:val="18"/>
              </w:rPr>
              <w:t>T</w:t>
            </w:r>
            <w:r w:rsidR="55EF0C91" w:rsidRPr="543E5E23">
              <w:rPr>
                <w:b/>
                <w:bCs/>
                <w:sz w:val="18"/>
                <w:szCs w:val="18"/>
              </w:rPr>
              <w:t>echnology</w:t>
            </w:r>
            <w:r w:rsidR="48897ACF" w:rsidRPr="543E5E23">
              <w:rPr>
                <w:b/>
                <w:bCs/>
                <w:sz w:val="18"/>
                <w:szCs w:val="18"/>
              </w:rPr>
              <w:t xml:space="preserve">: Laptops </w:t>
            </w:r>
            <w:r w:rsidR="095E3115" w:rsidRPr="543E5E23">
              <w:rPr>
                <w:b/>
                <w:bCs/>
                <w:sz w:val="18"/>
                <w:szCs w:val="18"/>
              </w:rPr>
              <w:t>will be provided to all students.  Internet stipend will be provided, to extent possible</w:t>
            </w:r>
            <w:r w:rsidR="39D68BC1" w:rsidRPr="543E5E23">
              <w:rPr>
                <w:b/>
                <w:bCs/>
                <w:sz w:val="18"/>
                <w:szCs w:val="18"/>
              </w:rPr>
              <w:t xml:space="preserve"> based on prioritized student need. </w:t>
            </w:r>
            <w:r w:rsidR="3724D6A8" w:rsidRPr="543E5E23">
              <w:rPr>
                <w:b/>
                <w:bCs/>
                <w:sz w:val="18"/>
                <w:szCs w:val="18"/>
              </w:rPr>
              <w:t xml:space="preserve">  </w:t>
            </w:r>
          </w:p>
        </w:tc>
      </w:tr>
      <w:tr w:rsidR="42F0A9B8" w14:paraId="0E157E0B" w14:textId="77777777" w:rsidTr="543E5E23">
        <w:tc>
          <w:tcPr>
            <w:tcW w:w="2640" w:type="dxa"/>
          </w:tcPr>
          <w:p w14:paraId="49A1631C" w14:textId="43B21E2A" w:rsidR="1A2A4301" w:rsidRDefault="5F001941" w:rsidP="0484A2F9">
            <w:pPr>
              <w:rPr>
                <w:b/>
                <w:bCs/>
                <w:sz w:val="18"/>
                <w:szCs w:val="18"/>
              </w:rPr>
            </w:pPr>
            <w:r w:rsidRPr="0484A2F9">
              <w:rPr>
                <w:b/>
                <w:bCs/>
                <w:sz w:val="18"/>
                <w:szCs w:val="18"/>
              </w:rPr>
              <w:t>Enrollment/</w:t>
            </w:r>
            <w:r w:rsidR="0202200D" w:rsidRPr="0484A2F9">
              <w:rPr>
                <w:b/>
                <w:bCs/>
                <w:sz w:val="18"/>
                <w:szCs w:val="18"/>
              </w:rPr>
              <w:t xml:space="preserve"> “</w:t>
            </w:r>
            <w:r w:rsidRPr="0484A2F9">
              <w:rPr>
                <w:b/>
                <w:bCs/>
                <w:sz w:val="18"/>
                <w:szCs w:val="18"/>
              </w:rPr>
              <w:t>grace” period</w:t>
            </w:r>
            <w:r w:rsidR="55C00A5A" w:rsidRPr="0484A2F9">
              <w:rPr>
                <w:b/>
                <w:bCs/>
                <w:sz w:val="18"/>
                <w:szCs w:val="18"/>
              </w:rPr>
              <w:t>: 14 days</w:t>
            </w:r>
          </w:p>
        </w:tc>
        <w:tc>
          <w:tcPr>
            <w:tcW w:w="3270" w:type="dxa"/>
          </w:tcPr>
          <w:p w14:paraId="25FEB120" w14:textId="518EA86E" w:rsidR="1A2A4301" w:rsidRDefault="5F001941" w:rsidP="0484A2F9">
            <w:pPr>
              <w:rPr>
                <w:b/>
                <w:bCs/>
                <w:sz w:val="18"/>
                <w:szCs w:val="18"/>
              </w:rPr>
            </w:pPr>
            <w:r w:rsidRPr="0484A2F9">
              <w:rPr>
                <w:b/>
                <w:bCs/>
                <w:sz w:val="18"/>
                <w:szCs w:val="18"/>
              </w:rPr>
              <w:t>Enrollment/</w:t>
            </w:r>
            <w:r w:rsidR="58926562" w:rsidRPr="0484A2F9">
              <w:rPr>
                <w:b/>
                <w:bCs/>
                <w:sz w:val="18"/>
                <w:szCs w:val="18"/>
              </w:rPr>
              <w:t xml:space="preserve"> “</w:t>
            </w:r>
            <w:r w:rsidRPr="0484A2F9">
              <w:rPr>
                <w:b/>
                <w:bCs/>
                <w:sz w:val="18"/>
                <w:szCs w:val="18"/>
              </w:rPr>
              <w:t>grace” period</w:t>
            </w:r>
            <w:r w:rsidR="76586BA3" w:rsidRPr="0484A2F9">
              <w:rPr>
                <w:b/>
                <w:bCs/>
                <w:sz w:val="18"/>
                <w:szCs w:val="18"/>
              </w:rPr>
              <w:t xml:space="preserve">: 14 days </w:t>
            </w:r>
          </w:p>
        </w:tc>
        <w:tc>
          <w:tcPr>
            <w:tcW w:w="3548" w:type="dxa"/>
          </w:tcPr>
          <w:p w14:paraId="261CF9A3" w14:textId="4D855573" w:rsidR="1A2A4301" w:rsidRDefault="617AA422" w:rsidP="0484A2F9">
            <w:pPr>
              <w:rPr>
                <w:b/>
                <w:bCs/>
                <w:sz w:val="18"/>
                <w:szCs w:val="18"/>
              </w:rPr>
            </w:pPr>
            <w:r w:rsidRPr="0484A2F9">
              <w:rPr>
                <w:b/>
                <w:bCs/>
                <w:sz w:val="18"/>
                <w:szCs w:val="18"/>
              </w:rPr>
              <w:t>Enrollment/</w:t>
            </w:r>
            <w:r w:rsidR="4048DF21" w:rsidRPr="0484A2F9">
              <w:rPr>
                <w:b/>
                <w:bCs/>
                <w:sz w:val="18"/>
                <w:szCs w:val="18"/>
              </w:rPr>
              <w:t xml:space="preserve"> “</w:t>
            </w:r>
            <w:r w:rsidRPr="0484A2F9">
              <w:rPr>
                <w:b/>
                <w:bCs/>
                <w:sz w:val="18"/>
                <w:szCs w:val="18"/>
              </w:rPr>
              <w:t>grace” period</w:t>
            </w:r>
            <w:r w:rsidR="1C6C2C71" w:rsidRPr="0484A2F9">
              <w:rPr>
                <w:b/>
                <w:bCs/>
                <w:sz w:val="18"/>
                <w:szCs w:val="18"/>
              </w:rPr>
              <w:t>: 14 days</w:t>
            </w:r>
          </w:p>
        </w:tc>
      </w:tr>
      <w:tr w:rsidR="42F0A9B8" w14:paraId="1FB2C7CA" w14:textId="77777777" w:rsidTr="543E5E23">
        <w:tc>
          <w:tcPr>
            <w:tcW w:w="2640" w:type="dxa"/>
          </w:tcPr>
          <w:p w14:paraId="714981AD" w14:textId="31DBA7C7" w:rsidR="1D517934" w:rsidRDefault="09D9E789" w:rsidP="0484A2F9">
            <w:pPr>
              <w:rPr>
                <w:b/>
                <w:bCs/>
                <w:sz w:val="18"/>
                <w:szCs w:val="18"/>
              </w:rPr>
            </w:pPr>
            <w:r w:rsidRPr="0484A2F9">
              <w:rPr>
                <w:b/>
                <w:bCs/>
                <w:sz w:val="18"/>
                <w:szCs w:val="18"/>
              </w:rPr>
              <w:t>Student is eligible to participate in all district</w:t>
            </w:r>
            <w:r w:rsidR="145B7B22" w:rsidRPr="0484A2F9">
              <w:rPr>
                <w:b/>
                <w:bCs/>
                <w:sz w:val="18"/>
                <w:szCs w:val="18"/>
              </w:rPr>
              <w:t xml:space="preserve"> extracurricular programs. </w:t>
            </w:r>
          </w:p>
        </w:tc>
        <w:tc>
          <w:tcPr>
            <w:tcW w:w="3270" w:type="dxa"/>
          </w:tcPr>
          <w:p w14:paraId="16F3433C" w14:textId="44B1C59F" w:rsidR="42F0A9B8" w:rsidRDefault="145B7B22" w:rsidP="0484A2F9">
            <w:pPr>
              <w:rPr>
                <w:b/>
                <w:bCs/>
                <w:sz w:val="18"/>
                <w:szCs w:val="18"/>
              </w:rPr>
            </w:pPr>
            <w:r w:rsidRPr="0484A2F9">
              <w:rPr>
                <w:b/>
                <w:bCs/>
                <w:sz w:val="18"/>
                <w:szCs w:val="18"/>
              </w:rPr>
              <w:t xml:space="preserve">Student is eligible to participate in all district extracurricular programs. </w:t>
            </w:r>
          </w:p>
        </w:tc>
        <w:tc>
          <w:tcPr>
            <w:tcW w:w="3548" w:type="dxa"/>
          </w:tcPr>
          <w:p w14:paraId="79CFBB4C" w14:textId="3F91F215" w:rsidR="1D517934" w:rsidRDefault="09D9E789" w:rsidP="0484A2F9">
            <w:pPr>
              <w:rPr>
                <w:b/>
                <w:bCs/>
                <w:sz w:val="18"/>
                <w:szCs w:val="18"/>
              </w:rPr>
            </w:pPr>
            <w:r w:rsidRPr="0484A2F9">
              <w:rPr>
                <w:b/>
                <w:bCs/>
                <w:sz w:val="18"/>
                <w:szCs w:val="18"/>
              </w:rPr>
              <w:t>Student is eligible to participate in all distr</w:t>
            </w:r>
            <w:r w:rsidR="78A9F38C" w:rsidRPr="0484A2F9">
              <w:rPr>
                <w:b/>
                <w:bCs/>
                <w:sz w:val="18"/>
                <w:szCs w:val="18"/>
              </w:rPr>
              <w:t>ict extracurricular</w:t>
            </w:r>
            <w:r w:rsidRPr="0484A2F9">
              <w:rPr>
                <w:b/>
                <w:bCs/>
                <w:sz w:val="18"/>
                <w:szCs w:val="18"/>
              </w:rPr>
              <w:t xml:space="preserve"> programs</w:t>
            </w:r>
            <w:r w:rsidR="13CC5BC7" w:rsidRPr="0484A2F9">
              <w:rPr>
                <w:b/>
                <w:bCs/>
                <w:sz w:val="18"/>
                <w:szCs w:val="18"/>
              </w:rPr>
              <w:t>.</w:t>
            </w:r>
          </w:p>
        </w:tc>
      </w:tr>
    </w:tbl>
    <w:p w14:paraId="6FB384DD" w14:textId="1812AB0C" w:rsidR="01342032" w:rsidRDefault="01342032" w:rsidP="01342032">
      <w:pPr>
        <w:jc w:val="center"/>
        <w:rPr>
          <w:b/>
          <w:bCs/>
          <w:sz w:val="52"/>
          <w:szCs w:val="52"/>
        </w:rPr>
      </w:pPr>
    </w:p>
    <w:p w14:paraId="0F61178D" w14:textId="206B88F5" w:rsidR="52661D63" w:rsidRDefault="649D0762" w:rsidP="6A04F743">
      <w:pPr>
        <w:jc w:val="center"/>
        <w:rPr>
          <w:b/>
          <w:bCs/>
          <w:sz w:val="52"/>
          <w:szCs w:val="52"/>
        </w:rPr>
      </w:pPr>
      <w:r w:rsidRPr="0CAC49C3">
        <w:rPr>
          <w:b/>
          <w:bCs/>
          <w:sz w:val="52"/>
          <w:szCs w:val="52"/>
        </w:rPr>
        <w:lastRenderedPageBreak/>
        <w:t>Exceptional Student Education</w:t>
      </w:r>
    </w:p>
    <w:p w14:paraId="4797287A" w14:textId="76181912" w:rsidR="649D0762" w:rsidRDefault="649D0762" w:rsidP="44EB0C67">
      <w:pPr>
        <w:rPr>
          <w:sz w:val="20"/>
          <w:szCs w:val="20"/>
        </w:rPr>
      </w:pPr>
      <w:r w:rsidRPr="44EB0C67">
        <w:rPr>
          <w:sz w:val="20"/>
          <w:szCs w:val="20"/>
        </w:rPr>
        <w:t>The Exceptional Student Education (ESE) Department is committed to providing free and appropriate educational opportunities for students with disabilities, to the greatest extent possible in alignment with public health guidelines.  To address the unique needs of students with disabilities, exceptional student ed</w:t>
      </w:r>
      <w:r w:rsidR="291EA81B" w:rsidRPr="44EB0C67">
        <w:rPr>
          <w:sz w:val="20"/>
          <w:szCs w:val="20"/>
        </w:rPr>
        <w:t>ucation teachers and service providers will continue to work collaboratively with families to identify the most essential services for each stu</w:t>
      </w:r>
      <w:r w:rsidR="7E56FF3A" w:rsidRPr="44EB0C67">
        <w:rPr>
          <w:sz w:val="20"/>
          <w:szCs w:val="20"/>
        </w:rPr>
        <w:t>d</w:t>
      </w:r>
      <w:r w:rsidR="291EA81B" w:rsidRPr="44EB0C67">
        <w:rPr>
          <w:sz w:val="20"/>
          <w:szCs w:val="20"/>
        </w:rPr>
        <w:t>ent that can be provided both directly and indire</w:t>
      </w:r>
      <w:r w:rsidR="4B1C51CF" w:rsidRPr="44EB0C67">
        <w:rPr>
          <w:sz w:val="20"/>
          <w:szCs w:val="20"/>
        </w:rPr>
        <w:t>c</w:t>
      </w:r>
      <w:r w:rsidR="291EA81B" w:rsidRPr="44EB0C67">
        <w:rPr>
          <w:sz w:val="20"/>
          <w:szCs w:val="20"/>
        </w:rPr>
        <w:t xml:space="preserve">tly in remote and in-person learning environments.  We recognize that each student will have an individual plan based on the learning model selected </w:t>
      </w:r>
      <w:r w:rsidR="3DB6581F" w:rsidRPr="44EB0C67">
        <w:rPr>
          <w:sz w:val="20"/>
          <w:szCs w:val="20"/>
        </w:rPr>
        <w:t>that best fits their learning needs</w:t>
      </w:r>
      <w:r w:rsidR="291EA81B" w:rsidRPr="44EB0C67">
        <w:rPr>
          <w:sz w:val="20"/>
          <w:szCs w:val="20"/>
        </w:rPr>
        <w:t xml:space="preserve">. </w:t>
      </w:r>
      <w:r w:rsidR="378FB5D6" w:rsidRPr="44EB0C67">
        <w:rPr>
          <w:sz w:val="20"/>
          <w:szCs w:val="20"/>
        </w:rPr>
        <w:t xml:space="preserve"> When a determination regarding the learning model is made, we will be working with students and their parents to set detailed plans for the delivery of exceptional student education services.  </w:t>
      </w:r>
    </w:p>
    <w:p w14:paraId="234848BD" w14:textId="20F4E601" w:rsidR="28758A6C" w:rsidRDefault="28758A6C" w:rsidP="0CAC49C3">
      <w:pPr>
        <w:rPr>
          <w:b/>
          <w:bCs/>
          <w:sz w:val="24"/>
          <w:szCs w:val="24"/>
        </w:rPr>
      </w:pPr>
      <w:r w:rsidRPr="0CAC49C3">
        <w:rPr>
          <w:b/>
          <w:bCs/>
          <w:sz w:val="24"/>
          <w:szCs w:val="24"/>
        </w:rPr>
        <w:t>Child Find and Evaluation:</w:t>
      </w:r>
    </w:p>
    <w:p w14:paraId="6E23B300" w14:textId="32600D5C" w:rsidR="28758A6C" w:rsidRDefault="28758A6C" w:rsidP="44EB0C67">
      <w:pPr>
        <w:rPr>
          <w:sz w:val="20"/>
          <w:szCs w:val="20"/>
        </w:rPr>
      </w:pPr>
      <w:r w:rsidRPr="44EB0C67">
        <w:rPr>
          <w:sz w:val="20"/>
          <w:szCs w:val="20"/>
        </w:rPr>
        <w:t xml:space="preserve">Liberty County School District will continue to identify, locate, and evaluate students suspected of having a disability and in need of specialized instruction and related services.  </w:t>
      </w:r>
      <w:r w:rsidR="008910E5" w:rsidRPr="44EB0C67">
        <w:rPr>
          <w:sz w:val="20"/>
          <w:szCs w:val="20"/>
        </w:rPr>
        <w:t>Some ev</w:t>
      </w:r>
      <w:r w:rsidR="664219E1" w:rsidRPr="44EB0C67">
        <w:rPr>
          <w:sz w:val="20"/>
          <w:szCs w:val="20"/>
        </w:rPr>
        <w:t>a</w:t>
      </w:r>
      <w:r w:rsidR="008910E5" w:rsidRPr="44EB0C67">
        <w:rPr>
          <w:sz w:val="20"/>
          <w:szCs w:val="20"/>
        </w:rPr>
        <w:t>luation procedures can be completed in remoted learning situations, while other evaluations require in-person contact with students or observations of students in school setting.  Liberty County School District will conduct evaluations remotely and in-person as feasible, while adhering to public health guidelines for the</w:t>
      </w:r>
      <w:r w:rsidR="57B3D04B" w:rsidRPr="44EB0C67">
        <w:rPr>
          <w:sz w:val="20"/>
          <w:szCs w:val="20"/>
        </w:rPr>
        <w:t xml:space="preserve"> safety of students and staff. </w:t>
      </w:r>
    </w:p>
    <w:p w14:paraId="086E0068" w14:textId="0757199B" w:rsidR="6FA9EC5E" w:rsidRDefault="6FA9EC5E" w:rsidP="0CAC49C3">
      <w:pPr>
        <w:rPr>
          <w:b/>
          <w:bCs/>
          <w:sz w:val="24"/>
          <w:szCs w:val="24"/>
        </w:rPr>
      </w:pPr>
      <w:r w:rsidRPr="0CAC49C3">
        <w:rPr>
          <w:b/>
          <w:bCs/>
          <w:sz w:val="24"/>
          <w:szCs w:val="24"/>
        </w:rPr>
        <w:t>Individual Educational Plan (IEP) Meetings</w:t>
      </w:r>
      <w:r w:rsidR="7BC4C8C9" w:rsidRPr="0CAC49C3">
        <w:rPr>
          <w:b/>
          <w:bCs/>
          <w:sz w:val="24"/>
          <w:szCs w:val="24"/>
        </w:rPr>
        <w:t>:</w:t>
      </w:r>
    </w:p>
    <w:p w14:paraId="1C977143" w14:textId="7BBEB164" w:rsidR="6FA9EC5E" w:rsidRDefault="6FA9EC5E" w:rsidP="44EB0C67">
      <w:pPr>
        <w:rPr>
          <w:sz w:val="20"/>
          <w:szCs w:val="20"/>
        </w:rPr>
      </w:pPr>
      <w:r w:rsidRPr="44EB0C67">
        <w:rPr>
          <w:sz w:val="20"/>
          <w:szCs w:val="20"/>
        </w:rPr>
        <w:t>Liberty County School District</w:t>
      </w:r>
      <w:r w:rsidR="56D3B154" w:rsidRPr="44EB0C67">
        <w:rPr>
          <w:sz w:val="20"/>
          <w:szCs w:val="20"/>
        </w:rPr>
        <w:t xml:space="preserve"> is committed to providing families an opportunity to have meaningful participation in the IEP development process.  Whether in-person or an alternative format, such as phone, ZOOM virtual meetings, </w:t>
      </w:r>
      <w:proofErr w:type="spellStart"/>
      <w:r w:rsidR="0B85995C" w:rsidRPr="44EB0C67">
        <w:rPr>
          <w:sz w:val="20"/>
          <w:szCs w:val="20"/>
        </w:rPr>
        <w:t>etc</w:t>
      </w:r>
      <w:proofErr w:type="spellEnd"/>
      <w:r w:rsidR="0B85995C" w:rsidRPr="44EB0C67">
        <w:rPr>
          <w:sz w:val="20"/>
          <w:szCs w:val="20"/>
        </w:rPr>
        <w:t xml:space="preserve">, IEP teams will partner with families to determine the most practical and safe format to conduct IEP meetings. </w:t>
      </w:r>
    </w:p>
    <w:p w14:paraId="12F809D9" w14:textId="748B423E" w:rsidR="48236175" w:rsidRDefault="48236175" w:rsidP="0CAC49C3">
      <w:pPr>
        <w:rPr>
          <w:b/>
          <w:bCs/>
          <w:sz w:val="24"/>
          <w:szCs w:val="24"/>
        </w:rPr>
      </w:pPr>
      <w:r w:rsidRPr="0CAC49C3">
        <w:rPr>
          <w:b/>
          <w:bCs/>
          <w:sz w:val="24"/>
          <w:szCs w:val="24"/>
        </w:rPr>
        <w:t>Delivery of Special Education and Related Services:</w:t>
      </w:r>
    </w:p>
    <w:p w14:paraId="35E470FD" w14:textId="0F5D1221" w:rsidR="48236175" w:rsidRDefault="48236175" w:rsidP="44EB0C67">
      <w:pPr>
        <w:rPr>
          <w:sz w:val="20"/>
          <w:szCs w:val="20"/>
        </w:rPr>
      </w:pPr>
      <w:r w:rsidRPr="4FCEE67E">
        <w:rPr>
          <w:sz w:val="20"/>
          <w:szCs w:val="20"/>
        </w:rPr>
        <w:t>General education teachers, exceptional student education teachers, related services providers and families will discuss students’ individual needs and agree to</w:t>
      </w:r>
      <w:r w:rsidR="3CC36A68" w:rsidRPr="4FCEE67E">
        <w:rPr>
          <w:sz w:val="20"/>
          <w:szCs w:val="20"/>
        </w:rPr>
        <w:t xml:space="preserve"> a</w:t>
      </w:r>
      <w:r w:rsidRPr="4FCEE67E">
        <w:rPr>
          <w:sz w:val="20"/>
          <w:szCs w:val="20"/>
        </w:rPr>
        <w:t xml:space="preserve"> prioritized set of services that provide access to curriculum and enable progress toward IEP goals.  In a hybrid setting, families</w:t>
      </w:r>
      <w:r w:rsidR="57D9E742" w:rsidRPr="4FCEE67E">
        <w:rPr>
          <w:sz w:val="20"/>
          <w:szCs w:val="20"/>
        </w:rPr>
        <w:t xml:space="preserve"> and staff will discuss and agree to a set of prioritized services to be delivered in-person, when possible.  Other services will continue remotely as specified in Liberty County’s distance learning plan and student’s temporary distance learning plan.  Services for students with specific health or support needs will be addressed in collaboration with families on an individual basis.</w:t>
      </w:r>
    </w:p>
    <w:p w14:paraId="0C5DE235" w14:textId="3AC50069" w:rsidR="57D9E742" w:rsidRDefault="57D9E742" w:rsidP="0CAC49C3">
      <w:pPr>
        <w:rPr>
          <w:b/>
          <w:bCs/>
          <w:sz w:val="24"/>
          <w:szCs w:val="24"/>
        </w:rPr>
      </w:pPr>
      <w:r w:rsidRPr="0CAC49C3">
        <w:rPr>
          <w:b/>
          <w:bCs/>
          <w:sz w:val="24"/>
          <w:szCs w:val="24"/>
        </w:rPr>
        <w:t xml:space="preserve">Progress Monitoring and Reporting: </w:t>
      </w:r>
    </w:p>
    <w:p w14:paraId="5539DFFA" w14:textId="64E90586" w:rsidR="4FCEE67E" w:rsidRDefault="57D9E742" w:rsidP="01342032">
      <w:pPr>
        <w:rPr>
          <w:sz w:val="20"/>
          <w:szCs w:val="20"/>
        </w:rPr>
      </w:pPr>
      <w:r w:rsidRPr="0484A2F9">
        <w:rPr>
          <w:sz w:val="20"/>
          <w:szCs w:val="20"/>
        </w:rPr>
        <w:t>Exceptional Student Education teachers and related service providers will have in place consistent data collection and service log procedures for use across school based and remote learning environments.  Collecting data and tracking the provision of services will assist educators and families in dete</w:t>
      </w:r>
      <w:r w:rsidR="0E6620BA" w:rsidRPr="0484A2F9">
        <w:rPr>
          <w:sz w:val="20"/>
          <w:szCs w:val="20"/>
        </w:rPr>
        <w:t xml:space="preserve">rmining the effectiveness of instruction provided, </w:t>
      </w:r>
      <w:r w:rsidR="44E953C6" w:rsidRPr="0484A2F9">
        <w:rPr>
          <w:sz w:val="20"/>
          <w:szCs w:val="20"/>
        </w:rPr>
        <w:t xml:space="preserve">monitoring </w:t>
      </w:r>
      <w:r w:rsidR="0E6620BA" w:rsidRPr="0484A2F9">
        <w:rPr>
          <w:sz w:val="20"/>
          <w:szCs w:val="20"/>
        </w:rPr>
        <w:t>student performance on IEP goals/objectives, and assist</w:t>
      </w:r>
      <w:r w:rsidR="0BA9D113" w:rsidRPr="0484A2F9">
        <w:rPr>
          <w:sz w:val="20"/>
          <w:szCs w:val="20"/>
        </w:rPr>
        <w:t>ing</w:t>
      </w:r>
      <w:r w:rsidR="0E6620BA" w:rsidRPr="0484A2F9">
        <w:rPr>
          <w:sz w:val="20"/>
          <w:szCs w:val="20"/>
        </w:rPr>
        <w:t xml:space="preserve"> IEP teams in making any necessary adjustments to instruction.  Periodic reports on the progress the child is making toward meeting annual goals will be provided. </w:t>
      </w:r>
    </w:p>
    <w:p w14:paraId="1D7D3619" w14:textId="244F9561" w:rsidR="0484A2F9" w:rsidRDefault="0484A2F9" w:rsidP="0484A2F9">
      <w:pPr>
        <w:rPr>
          <w:b/>
          <w:bCs/>
          <w:sz w:val="24"/>
          <w:szCs w:val="24"/>
        </w:rPr>
      </w:pPr>
    </w:p>
    <w:p w14:paraId="14227CE1" w14:textId="72184242" w:rsidR="0484A2F9" w:rsidRDefault="0484A2F9" w:rsidP="0484A2F9">
      <w:pPr>
        <w:rPr>
          <w:b/>
          <w:bCs/>
          <w:sz w:val="24"/>
          <w:szCs w:val="24"/>
        </w:rPr>
      </w:pPr>
    </w:p>
    <w:p w14:paraId="538784AE" w14:textId="4636AA06" w:rsidR="561C8DB0" w:rsidRDefault="561C8DB0" w:rsidP="561C8DB0">
      <w:pPr>
        <w:rPr>
          <w:b/>
          <w:bCs/>
          <w:sz w:val="24"/>
          <w:szCs w:val="24"/>
        </w:rPr>
      </w:pPr>
    </w:p>
    <w:p w14:paraId="771E1C29" w14:textId="72A41C86" w:rsidR="561C8DB0" w:rsidRDefault="561C8DB0" w:rsidP="561C8DB0">
      <w:pPr>
        <w:rPr>
          <w:b/>
          <w:bCs/>
          <w:sz w:val="24"/>
          <w:szCs w:val="24"/>
        </w:rPr>
      </w:pPr>
    </w:p>
    <w:p w14:paraId="234DDCCB" w14:textId="322499B8" w:rsidR="0E6620BA" w:rsidRDefault="0E6620BA" w:rsidP="0CAC49C3">
      <w:pPr>
        <w:rPr>
          <w:b/>
          <w:bCs/>
          <w:sz w:val="24"/>
          <w:szCs w:val="24"/>
        </w:rPr>
      </w:pPr>
      <w:r w:rsidRPr="0CAC49C3">
        <w:rPr>
          <w:b/>
          <w:bCs/>
          <w:sz w:val="24"/>
          <w:szCs w:val="24"/>
        </w:rPr>
        <w:lastRenderedPageBreak/>
        <w:t>Accommodations and Modifications:</w:t>
      </w:r>
    </w:p>
    <w:p w14:paraId="3EEB2FB4" w14:textId="5CA35DD5" w:rsidR="0E6620BA" w:rsidRDefault="0E6620BA" w:rsidP="44EB0C67">
      <w:pPr>
        <w:rPr>
          <w:sz w:val="20"/>
          <w:szCs w:val="20"/>
        </w:rPr>
      </w:pPr>
      <w:r w:rsidRPr="44EB0C67">
        <w:rPr>
          <w:sz w:val="20"/>
          <w:szCs w:val="20"/>
        </w:rPr>
        <w:t>Accommodations and modifications are provided regardless of the educational setting.  General education and ESE teachers will continue to collaborate to determine to provide accommodations and/or modifications, as outlined in the IEP</w:t>
      </w:r>
      <w:r w:rsidR="685A6132" w:rsidRPr="44EB0C67">
        <w:rPr>
          <w:sz w:val="20"/>
          <w:szCs w:val="20"/>
        </w:rPr>
        <w:t xml:space="preserve"> and as appropriate considering the circumstances.  The IEP team, (general education teachers, exceptional student education teachers, related service providers, and families), will work collaboratively to identify alternative solutions if it is determined an accommodation or modification is not ap</w:t>
      </w:r>
      <w:r w:rsidR="02140F35" w:rsidRPr="44EB0C67">
        <w:rPr>
          <w:sz w:val="20"/>
          <w:szCs w:val="20"/>
        </w:rPr>
        <w:t>propriate or successful in a particular setting.</w:t>
      </w:r>
    </w:p>
    <w:p w14:paraId="0AEF3325" w14:textId="48BE63B3" w:rsidR="02140F35" w:rsidRDefault="02140F35" w:rsidP="44EB0C67">
      <w:pPr>
        <w:rPr>
          <w:b/>
          <w:bCs/>
          <w:sz w:val="20"/>
          <w:szCs w:val="20"/>
        </w:rPr>
      </w:pPr>
      <w:r w:rsidRPr="0CAC49C3">
        <w:rPr>
          <w:b/>
          <w:bCs/>
          <w:sz w:val="24"/>
          <w:szCs w:val="24"/>
        </w:rPr>
        <w:t>Confidentiality and Student Privacy:</w:t>
      </w:r>
    </w:p>
    <w:p w14:paraId="3A550852" w14:textId="329CBCBF" w:rsidR="02140F35" w:rsidRDefault="02140F35" w:rsidP="44EB0C67">
      <w:pPr>
        <w:rPr>
          <w:sz w:val="20"/>
          <w:szCs w:val="20"/>
        </w:rPr>
      </w:pPr>
      <w:r w:rsidRPr="44EB0C67">
        <w:rPr>
          <w:sz w:val="20"/>
          <w:szCs w:val="20"/>
        </w:rPr>
        <w:t xml:space="preserve">Student Confidentiality and privacy laws are maintained </w:t>
      </w:r>
      <w:proofErr w:type="gramStart"/>
      <w:r w:rsidRPr="44EB0C67">
        <w:rPr>
          <w:sz w:val="20"/>
          <w:szCs w:val="20"/>
        </w:rPr>
        <w:t>in order to</w:t>
      </w:r>
      <w:proofErr w:type="gramEnd"/>
      <w:r w:rsidRPr="44EB0C67">
        <w:rPr>
          <w:sz w:val="20"/>
          <w:szCs w:val="20"/>
        </w:rPr>
        <w:t xml:space="preserve"> protect the privacy of education records.  These regulations describe the obligations of the school district </w:t>
      </w:r>
      <w:proofErr w:type="gramStart"/>
      <w:r w:rsidRPr="44EB0C67">
        <w:rPr>
          <w:sz w:val="20"/>
          <w:szCs w:val="20"/>
        </w:rPr>
        <w:t>wit</w:t>
      </w:r>
      <w:r w:rsidR="08C9A96C" w:rsidRPr="44EB0C67">
        <w:rPr>
          <w:sz w:val="20"/>
          <w:szCs w:val="20"/>
        </w:rPr>
        <w:t>h regard to</w:t>
      </w:r>
      <w:proofErr w:type="gramEnd"/>
      <w:r w:rsidR="08C9A96C" w:rsidRPr="44EB0C67">
        <w:rPr>
          <w:sz w:val="20"/>
          <w:szCs w:val="20"/>
        </w:rPr>
        <w:t xml:space="preserve"> collection, processing, maintenance, quality, and disclosure of these records. All education records are protected, regardless of media format (e.g., written, electronic).</w:t>
      </w:r>
    </w:p>
    <w:p w14:paraId="7548988C" w14:textId="0601D517" w:rsidR="08C9A96C" w:rsidRDefault="08C9A96C" w:rsidP="44EB0C67">
      <w:pPr>
        <w:rPr>
          <w:sz w:val="20"/>
          <w:szCs w:val="20"/>
        </w:rPr>
      </w:pPr>
      <w:r w:rsidRPr="054CA1EF">
        <w:rPr>
          <w:sz w:val="20"/>
          <w:szCs w:val="20"/>
        </w:rPr>
        <w:t xml:space="preserve">Exceptional Student Education teachers and related service providers use digital platforms approved by the district for secure access and confidential sharing of student information.  </w:t>
      </w:r>
      <w:proofErr w:type="gramStart"/>
      <w:r w:rsidRPr="054CA1EF">
        <w:rPr>
          <w:sz w:val="20"/>
          <w:szCs w:val="20"/>
        </w:rPr>
        <w:t>In the event that</w:t>
      </w:r>
      <w:proofErr w:type="gramEnd"/>
      <w:r w:rsidRPr="054CA1EF">
        <w:rPr>
          <w:sz w:val="20"/>
          <w:szCs w:val="20"/>
        </w:rPr>
        <w:t xml:space="preserve"> services are being provided through distance learning, service providers will contact parents to di</w:t>
      </w:r>
      <w:r w:rsidR="38E3813F" w:rsidRPr="054CA1EF">
        <w:rPr>
          <w:sz w:val="20"/>
          <w:szCs w:val="20"/>
        </w:rPr>
        <w:t>s</w:t>
      </w:r>
      <w:r w:rsidRPr="054CA1EF">
        <w:rPr>
          <w:sz w:val="20"/>
          <w:szCs w:val="20"/>
        </w:rPr>
        <w:t xml:space="preserve">cuss virtual options to determine parent preferences for the </w:t>
      </w:r>
      <w:r w:rsidR="0281B6AA" w:rsidRPr="054CA1EF">
        <w:rPr>
          <w:sz w:val="20"/>
          <w:szCs w:val="20"/>
        </w:rPr>
        <w:t>provision of services.  As with an in-person observation in a classroom. Educators may set ground rules regarding non-</w:t>
      </w:r>
      <w:r w:rsidR="1CFF4EED" w:rsidRPr="054CA1EF">
        <w:rPr>
          <w:sz w:val="20"/>
          <w:szCs w:val="20"/>
        </w:rPr>
        <w:t>student</w:t>
      </w:r>
      <w:r w:rsidR="0281B6AA" w:rsidRPr="054CA1EF">
        <w:rPr>
          <w:sz w:val="20"/>
          <w:szCs w:val="20"/>
        </w:rPr>
        <w:t xml:space="preserve"> presence during virtual instruction.</w:t>
      </w:r>
    </w:p>
    <w:p w14:paraId="5C85D9B5" w14:textId="277EC3C6" w:rsidR="5BA371B4" w:rsidRDefault="5BA371B4" w:rsidP="0484A2F9">
      <w:pPr>
        <w:jc w:val="center"/>
        <w:rPr>
          <w:b/>
          <w:bCs/>
          <w:sz w:val="40"/>
          <w:szCs w:val="40"/>
        </w:rPr>
      </w:pPr>
      <w:r w:rsidRPr="0484A2F9">
        <w:rPr>
          <w:b/>
          <w:bCs/>
          <w:sz w:val="40"/>
          <w:szCs w:val="40"/>
        </w:rPr>
        <w:t>Student Services</w:t>
      </w:r>
    </w:p>
    <w:p w14:paraId="2407DEBA" w14:textId="4C070CCC" w:rsidR="5BA371B4" w:rsidRDefault="5BA371B4" w:rsidP="44EB0C67">
      <w:pPr>
        <w:rPr>
          <w:sz w:val="20"/>
          <w:szCs w:val="20"/>
        </w:rPr>
      </w:pPr>
      <w:r w:rsidRPr="01342032">
        <w:rPr>
          <w:sz w:val="20"/>
          <w:szCs w:val="20"/>
        </w:rPr>
        <w:t>Student Service professionals include School Psychologists, School Social Workers, school-based Nurses, School Guidance Counselors, and Community Based</w:t>
      </w:r>
      <w:r w:rsidR="0533B14D" w:rsidRPr="01342032">
        <w:rPr>
          <w:sz w:val="20"/>
          <w:szCs w:val="20"/>
        </w:rPr>
        <w:t xml:space="preserve"> Mental Health partners.  The Student Service staff work together to provide sup</w:t>
      </w:r>
      <w:r w:rsidR="526A477A" w:rsidRPr="01342032">
        <w:rPr>
          <w:sz w:val="20"/>
          <w:szCs w:val="20"/>
        </w:rPr>
        <w:t>port and services for all students.</w:t>
      </w:r>
    </w:p>
    <w:p w14:paraId="26A9BDBC" w14:textId="28195142" w:rsidR="526A477A" w:rsidRDefault="526A477A" w:rsidP="44EB0C67">
      <w:pPr>
        <w:rPr>
          <w:sz w:val="20"/>
          <w:szCs w:val="20"/>
        </w:rPr>
      </w:pPr>
      <w:r w:rsidRPr="01342032">
        <w:rPr>
          <w:sz w:val="20"/>
          <w:szCs w:val="20"/>
        </w:rPr>
        <w:t>One priority of these professionals is to provide comprehensive school-based mental health services and supports which address barriers to learning that</w:t>
      </w:r>
      <w:r w:rsidR="30C2E0E6" w:rsidRPr="01342032">
        <w:rPr>
          <w:sz w:val="20"/>
          <w:szCs w:val="20"/>
        </w:rPr>
        <w:t xml:space="preserve"> impede</w:t>
      </w:r>
      <w:r w:rsidRPr="01342032">
        <w:rPr>
          <w:sz w:val="20"/>
          <w:szCs w:val="20"/>
        </w:rPr>
        <w:t xml:space="preserve"> stude</w:t>
      </w:r>
      <w:r w:rsidR="22CE431E" w:rsidRPr="01342032">
        <w:rPr>
          <w:sz w:val="20"/>
          <w:szCs w:val="20"/>
        </w:rPr>
        <w:t>nt</w:t>
      </w:r>
      <w:r w:rsidRPr="01342032">
        <w:rPr>
          <w:sz w:val="20"/>
          <w:szCs w:val="20"/>
        </w:rPr>
        <w:t xml:space="preserve"> engagement, ach</w:t>
      </w:r>
      <w:r w:rsidR="0EC9CF16" w:rsidRPr="01342032">
        <w:rPr>
          <w:sz w:val="20"/>
          <w:szCs w:val="20"/>
        </w:rPr>
        <w:t xml:space="preserve">ievement, and optimal social-emotional functioning.  In either a school-based or remote environment, Student Service professionals will continue to provide schools with the </w:t>
      </w:r>
      <w:r w:rsidR="415B25AC" w:rsidRPr="01342032">
        <w:rPr>
          <w:sz w:val="20"/>
          <w:szCs w:val="20"/>
        </w:rPr>
        <w:t>protocols</w:t>
      </w:r>
      <w:r w:rsidR="0EC9CF16" w:rsidRPr="01342032">
        <w:rPr>
          <w:sz w:val="20"/>
          <w:szCs w:val="20"/>
        </w:rPr>
        <w:t xml:space="preserve"> and training necessary to support the mental health needs of student</w:t>
      </w:r>
      <w:r w:rsidR="56D3438D" w:rsidRPr="01342032">
        <w:rPr>
          <w:sz w:val="20"/>
          <w:szCs w:val="20"/>
        </w:rPr>
        <w:t xml:space="preserve">s.  The Student Service </w:t>
      </w:r>
      <w:r w:rsidR="6A243BFB" w:rsidRPr="01342032">
        <w:rPr>
          <w:sz w:val="20"/>
          <w:szCs w:val="20"/>
        </w:rPr>
        <w:t>staff</w:t>
      </w:r>
      <w:r w:rsidR="56D3438D" w:rsidRPr="01342032">
        <w:rPr>
          <w:sz w:val="20"/>
          <w:szCs w:val="20"/>
        </w:rPr>
        <w:t xml:space="preserve"> will provide ongoing support</w:t>
      </w:r>
      <w:r w:rsidR="06B090FE" w:rsidRPr="01342032">
        <w:rPr>
          <w:sz w:val="20"/>
          <w:szCs w:val="20"/>
        </w:rPr>
        <w:t xml:space="preserve"> and resources</w:t>
      </w:r>
      <w:r w:rsidR="56D3438D" w:rsidRPr="01342032">
        <w:rPr>
          <w:sz w:val="20"/>
          <w:szCs w:val="20"/>
        </w:rPr>
        <w:t xml:space="preserve"> to students, </w:t>
      </w:r>
      <w:proofErr w:type="gramStart"/>
      <w:r w:rsidR="56D3438D" w:rsidRPr="01342032">
        <w:rPr>
          <w:sz w:val="20"/>
          <w:szCs w:val="20"/>
        </w:rPr>
        <w:t>teachers</w:t>
      </w:r>
      <w:proofErr w:type="gramEnd"/>
      <w:r w:rsidR="56D3438D" w:rsidRPr="01342032">
        <w:rPr>
          <w:sz w:val="20"/>
          <w:szCs w:val="20"/>
        </w:rPr>
        <w:t xml:space="preserve"> and families</w:t>
      </w:r>
      <w:r w:rsidR="2778C125" w:rsidRPr="01342032">
        <w:rPr>
          <w:sz w:val="20"/>
          <w:szCs w:val="20"/>
        </w:rPr>
        <w:t>.</w:t>
      </w:r>
    </w:p>
    <w:p w14:paraId="04BE8E0F" w14:textId="40AD9227" w:rsidR="2EE297F3" w:rsidRDefault="2EE297F3" w:rsidP="44EB0C67">
      <w:pPr>
        <w:rPr>
          <w:b/>
          <w:bCs/>
          <w:sz w:val="20"/>
          <w:szCs w:val="20"/>
        </w:rPr>
      </w:pPr>
      <w:r w:rsidRPr="01342032">
        <w:rPr>
          <w:b/>
          <w:bCs/>
          <w:sz w:val="20"/>
          <w:szCs w:val="20"/>
        </w:rPr>
        <w:t>Social Emotional Learning:</w:t>
      </w:r>
    </w:p>
    <w:p w14:paraId="449D562E" w14:textId="27726D05" w:rsidR="2EE297F3" w:rsidRDefault="2EE297F3" w:rsidP="44EB0C67">
      <w:pPr>
        <w:rPr>
          <w:sz w:val="20"/>
          <w:szCs w:val="20"/>
        </w:rPr>
      </w:pPr>
      <w:r w:rsidRPr="01342032">
        <w:rPr>
          <w:sz w:val="20"/>
          <w:szCs w:val="20"/>
        </w:rPr>
        <w:t>Student Services has developed a comprehensive Mental Health plan for providing in-person and remote social and emotional learning support.  The Liberty County School Mental Health Plan is comprised of tiered interventions for students, including individual and group counseling</w:t>
      </w:r>
      <w:r w:rsidR="0563A040" w:rsidRPr="01342032">
        <w:rPr>
          <w:sz w:val="20"/>
          <w:szCs w:val="20"/>
        </w:rPr>
        <w:t xml:space="preserve"> and crisis prevention and intervention protocols.</w:t>
      </w:r>
    </w:p>
    <w:p w14:paraId="326CE39B" w14:textId="47EB265D" w:rsidR="4505D2BC" w:rsidRDefault="4505D2BC" w:rsidP="44EB0C67">
      <w:pPr>
        <w:rPr>
          <w:sz w:val="20"/>
          <w:szCs w:val="20"/>
        </w:rPr>
      </w:pPr>
      <w:r w:rsidRPr="01342032">
        <w:rPr>
          <w:sz w:val="20"/>
          <w:szCs w:val="20"/>
        </w:rPr>
        <w:t>As schools reopen, Student Service staff will provide support in meeting the social/emotional needs of students, addressing health needs, assisting parents,</w:t>
      </w:r>
      <w:r w:rsidR="00764788" w:rsidRPr="01342032">
        <w:rPr>
          <w:sz w:val="20"/>
          <w:szCs w:val="20"/>
        </w:rPr>
        <w:t xml:space="preserve"> and</w:t>
      </w:r>
      <w:r w:rsidRPr="01342032">
        <w:rPr>
          <w:sz w:val="20"/>
          <w:szCs w:val="20"/>
        </w:rPr>
        <w:t xml:space="preserve"> communicating with outside agencies</w:t>
      </w:r>
      <w:r w:rsidR="2AC56861" w:rsidRPr="01342032">
        <w:rPr>
          <w:sz w:val="20"/>
          <w:szCs w:val="20"/>
        </w:rPr>
        <w:t xml:space="preserve">, etc.  </w:t>
      </w:r>
    </w:p>
    <w:p w14:paraId="64930718" w14:textId="1F7A4920" w:rsidR="0563A040" w:rsidRDefault="0563A040" w:rsidP="00FC5382">
      <w:pPr>
        <w:pStyle w:val="ListParagraph"/>
        <w:numPr>
          <w:ilvl w:val="0"/>
          <w:numId w:val="38"/>
        </w:numPr>
        <w:rPr>
          <w:rFonts w:eastAsiaTheme="minorEastAsia"/>
          <w:sz w:val="20"/>
          <w:szCs w:val="20"/>
        </w:rPr>
      </w:pPr>
      <w:r w:rsidRPr="01342032">
        <w:rPr>
          <w:sz w:val="20"/>
          <w:szCs w:val="20"/>
        </w:rPr>
        <w:t>Mental health professionals will work with their teams and administrators to determine when their services will be provided in-person or remotely.</w:t>
      </w:r>
    </w:p>
    <w:p w14:paraId="7DA7B1F5" w14:textId="004FDA9F" w:rsidR="343EF399" w:rsidRDefault="343EF399" w:rsidP="00FC5382">
      <w:pPr>
        <w:pStyle w:val="ListParagraph"/>
        <w:numPr>
          <w:ilvl w:val="0"/>
          <w:numId w:val="38"/>
        </w:numPr>
        <w:rPr>
          <w:rFonts w:eastAsiaTheme="minorEastAsia"/>
          <w:sz w:val="20"/>
          <w:szCs w:val="20"/>
        </w:rPr>
      </w:pPr>
      <w:r w:rsidRPr="01342032">
        <w:rPr>
          <w:sz w:val="20"/>
          <w:szCs w:val="20"/>
        </w:rPr>
        <w:t xml:space="preserve">Mental health professionals will provide or coordinate </w:t>
      </w:r>
      <w:r w:rsidR="0563A040" w:rsidRPr="01342032">
        <w:rPr>
          <w:sz w:val="20"/>
          <w:szCs w:val="20"/>
        </w:rPr>
        <w:t xml:space="preserve">Individual and group counseling to any student in need.  </w:t>
      </w:r>
    </w:p>
    <w:p w14:paraId="1C99921B" w14:textId="78774A24" w:rsidR="7F8CE9D7" w:rsidRDefault="7F8CE9D7" w:rsidP="00FC5382">
      <w:pPr>
        <w:pStyle w:val="ListParagraph"/>
        <w:numPr>
          <w:ilvl w:val="0"/>
          <w:numId w:val="38"/>
        </w:numPr>
        <w:rPr>
          <w:sz w:val="20"/>
          <w:szCs w:val="20"/>
        </w:rPr>
      </w:pPr>
      <w:r w:rsidRPr="01342032">
        <w:rPr>
          <w:sz w:val="20"/>
          <w:szCs w:val="20"/>
        </w:rPr>
        <w:t xml:space="preserve">Mental health professionals will teach or co-teach social emotional learning strategies to help students adjust to the changes in their environment. </w:t>
      </w:r>
    </w:p>
    <w:p w14:paraId="3BBA226F" w14:textId="694975A7" w:rsidR="0CB69011" w:rsidRDefault="6C87ADCE" w:rsidP="00FC5382">
      <w:pPr>
        <w:pStyle w:val="ListParagraph"/>
        <w:numPr>
          <w:ilvl w:val="0"/>
          <w:numId w:val="38"/>
        </w:numPr>
        <w:rPr>
          <w:sz w:val="20"/>
          <w:szCs w:val="20"/>
        </w:rPr>
      </w:pPr>
      <w:r w:rsidRPr="543E5E23">
        <w:rPr>
          <w:sz w:val="20"/>
          <w:szCs w:val="20"/>
        </w:rPr>
        <w:t>Mental health professionals will use the referral process to secure help for students and families</w:t>
      </w:r>
      <w:r w:rsidR="1ED42E23" w:rsidRPr="543E5E23">
        <w:rPr>
          <w:sz w:val="20"/>
          <w:szCs w:val="20"/>
        </w:rPr>
        <w:t xml:space="preserve"> as needed. </w:t>
      </w:r>
    </w:p>
    <w:p w14:paraId="5BAD1F87" w14:textId="37416932" w:rsidR="38056348" w:rsidRDefault="38056348" w:rsidP="0C3DF72B">
      <w:pPr>
        <w:jc w:val="center"/>
        <w:rPr>
          <w:sz w:val="24"/>
          <w:szCs w:val="24"/>
        </w:rPr>
      </w:pPr>
      <w:r w:rsidRPr="0C3DF72B">
        <w:rPr>
          <w:sz w:val="52"/>
          <w:szCs w:val="52"/>
        </w:rPr>
        <w:lastRenderedPageBreak/>
        <w:t>Liberty County School District</w:t>
      </w:r>
    </w:p>
    <w:p w14:paraId="33D5DCDD" w14:textId="08CA5693" w:rsidR="38056348" w:rsidRDefault="38056348" w:rsidP="0C3DF72B">
      <w:pPr>
        <w:jc w:val="center"/>
        <w:rPr>
          <w:sz w:val="52"/>
          <w:szCs w:val="52"/>
        </w:rPr>
      </w:pPr>
      <w:r w:rsidRPr="0C3DF72B">
        <w:rPr>
          <w:sz w:val="40"/>
          <w:szCs w:val="40"/>
        </w:rPr>
        <w:t>CORONAVIRUS (COVID-19)</w:t>
      </w:r>
    </w:p>
    <w:p w14:paraId="612D1E4C" w14:textId="449D6FFB" w:rsidR="38056348" w:rsidRDefault="38056348" w:rsidP="0C3DF72B">
      <w:pPr>
        <w:jc w:val="center"/>
        <w:rPr>
          <w:sz w:val="40"/>
          <w:szCs w:val="40"/>
        </w:rPr>
      </w:pPr>
      <w:r w:rsidRPr="0C3DF72B">
        <w:rPr>
          <w:sz w:val="40"/>
          <w:szCs w:val="40"/>
          <w:u w:val="single"/>
        </w:rPr>
        <w:t>Principal Expectations for Back to School (2020-21)</w:t>
      </w:r>
    </w:p>
    <w:p w14:paraId="3B5A9E35" w14:textId="126C1FEA" w:rsidR="38056348" w:rsidRDefault="38056348" w:rsidP="00FC5382">
      <w:pPr>
        <w:pStyle w:val="ListParagraph"/>
        <w:numPr>
          <w:ilvl w:val="0"/>
          <w:numId w:val="28"/>
        </w:numPr>
        <w:rPr>
          <w:rFonts w:eastAsiaTheme="minorEastAsia"/>
        </w:rPr>
      </w:pPr>
      <w:r w:rsidRPr="4FCEE67E">
        <w:t xml:space="preserve">Share daily arrival procedures </w:t>
      </w:r>
      <w:r w:rsidR="1A1FD213" w:rsidRPr="4FCEE67E">
        <w:t>with</w:t>
      </w:r>
      <w:r w:rsidRPr="4FCEE67E">
        <w:t xml:space="preserve"> staff</w:t>
      </w:r>
      <w:r w:rsidR="645C7A00" w:rsidRPr="4FCEE67E">
        <w:t xml:space="preserve">. </w:t>
      </w:r>
      <w:r w:rsidR="65B7D64B" w:rsidRPr="4FCEE67E">
        <w:t xml:space="preserve">Designated </w:t>
      </w:r>
      <w:r w:rsidRPr="4FCEE67E">
        <w:t>staff</w:t>
      </w:r>
      <w:r w:rsidR="7BE2CB87" w:rsidRPr="4FCEE67E">
        <w:t xml:space="preserve"> will</w:t>
      </w:r>
      <w:r w:rsidRPr="4FCEE67E">
        <w:t xml:space="preserve"> screen all employees upon arrival daily.  </w:t>
      </w:r>
      <w:r w:rsidR="1E56D9ED" w:rsidRPr="4FCEE67E">
        <w:t xml:space="preserve">Employees </w:t>
      </w:r>
      <w:r w:rsidR="7C4E66AC" w:rsidRPr="4FCEE67E">
        <w:t>w</w:t>
      </w:r>
      <w:r w:rsidR="1E56D9ED" w:rsidRPr="4FCEE67E">
        <w:t>ould</w:t>
      </w:r>
      <w:r w:rsidRPr="4FCEE67E">
        <w:t xml:space="preserve"> not return to work if ill or have a temperature of 100.4 or higher.  Staff will be sent home if they have a fever</w:t>
      </w:r>
      <w:r w:rsidR="20C88170" w:rsidRPr="4FCEE67E">
        <w:t xml:space="preserve">. </w:t>
      </w:r>
      <w:r w:rsidRPr="4FCEE67E">
        <w:t xml:space="preserve"> All employees will enter through identified</w:t>
      </w:r>
      <w:r w:rsidR="3308A96D" w:rsidRPr="4FCEE67E">
        <w:t xml:space="preserve"> point</w:t>
      </w:r>
      <w:r w:rsidR="78349365" w:rsidRPr="4FCEE67E">
        <w:t>s</w:t>
      </w:r>
      <w:r w:rsidR="3308A96D" w:rsidRPr="4FCEE67E">
        <w:t xml:space="preserve"> of entry.</w:t>
      </w:r>
      <w:r w:rsidR="4520B523" w:rsidRPr="4FCEE67E">
        <w:t xml:space="preserve"> </w:t>
      </w:r>
      <w:r w:rsidR="6E6E6EB6" w:rsidRPr="4FCEE67E">
        <w:t>(Refer to flow charts)</w:t>
      </w:r>
    </w:p>
    <w:p w14:paraId="425D6C11" w14:textId="227CF83F" w:rsidR="3308A96D" w:rsidRDefault="63730500" w:rsidP="00FC5382">
      <w:pPr>
        <w:pStyle w:val="ListParagraph"/>
        <w:numPr>
          <w:ilvl w:val="0"/>
          <w:numId w:val="28"/>
        </w:numPr>
      </w:pPr>
      <w:r>
        <w:t>S</w:t>
      </w:r>
      <w:r w:rsidR="3308A96D">
        <w:t xml:space="preserve">taff </w:t>
      </w:r>
      <w:r w:rsidR="714230DE" w:rsidRPr="543E5E23">
        <w:rPr>
          <w:color w:val="1F4E79" w:themeColor="accent5" w:themeShade="80"/>
        </w:rPr>
        <w:t xml:space="preserve">will </w:t>
      </w:r>
      <w:r w:rsidR="3308A96D" w:rsidRPr="543E5E23">
        <w:rPr>
          <w:color w:val="1F4E79" w:themeColor="accent5" w:themeShade="80"/>
        </w:rPr>
        <w:t>wear mask</w:t>
      </w:r>
      <w:r w:rsidR="6C8229BC" w:rsidRPr="543E5E23">
        <w:rPr>
          <w:color w:val="1F4E79" w:themeColor="accent5" w:themeShade="80"/>
        </w:rPr>
        <w:t>s</w:t>
      </w:r>
      <w:r w:rsidR="3308A96D">
        <w:t xml:space="preserve"> when they are traveling throughout the campus.</w:t>
      </w:r>
    </w:p>
    <w:p w14:paraId="419523F4" w14:textId="55C3E5C2" w:rsidR="3308A96D" w:rsidRDefault="3308A96D" w:rsidP="00FC5382">
      <w:pPr>
        <w:pStyle w:val="ListParagraph"/>
        <w:numPr>
          <w:ilvl w:val="0"/>
          <w:numId w:val="28"/>
        </w:numPr>
      </w:pPr>
      <w:r w:rsidRPr="4FCEE67E">
        <w:t xml:space="preserve">Convey social distancing requirements for classrooms and hallways.  </w:t>
      </w:r>
      <w:r w:rsidR="3CF5B6C0" w:rsidRPr="4FCEE67E">
        <w:t>Ensure</w:t>
      </w:r>
      <w:r w:rsidR="187D7E64" w:rsidRPr="4FCEE67E">
        <w:t xml:space="preserve"> </w:t>
      </w:r>
      <w:r w:rsidR="01EBB0C3" w:rsidRPr="4FCEE67E">
        <w:t xml:space="preserve">that </w:t>
      </w:r>
      <w:r w:rsidR="52D0FD2D" w:rsidRPr="4FCEE67E">
        <w:t>directional</w:t>
      </w:r>
      <w:r w:rsidRPr="4FCEE67E">
        <w:t xml:space="preserve"> hallway </w:t>
      </w:r>
      <w:r w:rsidR="3D9E5B3C" w:rsidRPr="4FCEE67E">
        <w:t xml:space="preserve">and social distancing signage </w:t>
      </w:r>
      <w:r w:rsidR="7B11AA68" w:rsidRPr="4FCEE67E">
        <w:t>are</w:t>
      </w:r>
      <w:r w:rsidR="3D9E5B3C" w:rsidRPr="4FCEE67E">
        <w:t xml:space="preserve"> displayed throughout school</w:t>
      </w:r>
      <w:r w:rsidRPr="4FCEE67E">
        <w:t>.</w:t>
      </w:r>
    </w:p>
    <w:p w14:paraId="06AFF353" w14:textId="1D3496B1" w:rsidR="3308A96D" w:rsidRDefault="3308A96D" w:rsidP="00FC5382">
      <w:pPr>
        <w:pStyle w:val="ListParagraph"/>
        <w:numPr>
          <w:ilvl w:val="0"/>
          <w:numId w:val="28"/>
        </w:numPr>
      </w:pPr>
      <w:r w:rsidRPr="4FCEE67E">
        <w:t>Share a schedule/calendar of required professional learning.</w:t>
      </w:r>
    </w:p>
    <w:p w14:paraId="0289C244" w14:textId="5DA8B2D8" w:rsidR="3308A96D" w:rsidRDefault="3308A96D" w:rsidP="00FC5382">
      <w:pPr>
        <w:pStyle w:val="ListParagraph"/>
        <w:numPr>
          <w:ilvl w:val="0"/>
          <w:numId w:val="28"/>
        </w:numPr>
      </w:pPr>
      <w:r w:rsidRPr="4FCEE67E">
        <w:t xml:space="preserve">Notify supervisor if </w:t>
      </w:r>
      <w:r w:rsidR="0139AC15" w:rsidRPr="4FCEE67E">
        <w:t>staff member</w:t>
      </w:r>
      <w:r w:rsidRPr="4FCEE67E">
        <w:t xml:space="preserve"> need</w:t>
      </w:r>
      <w:r w:rsidR="536A5DE1" w:rsidRPr="4FCEE67E">
        <w:t>s</w:t>
      </w:r>
      <w:r w:rsidRPr="4FCEE67E">
        <w:t xml:space="preserve"> an ADA accommodation and contact HR to finalize details.</w:t>
      </w:r>
    </w:p>
    <w:p w14:paraId="4EB60AB3" w14:textId="139A420B" w:rsidR="3308A96D" w:rsidRDefault="3308A96D" w:rsidP="00FC5382">
      <w:pPr>
        <w:pStyle w:val="ListParagraph"/>
        <w:numPr>
          <w:ilvl w:val="0"/>
          <w:numId w:val="28"/>
        </w:numPr>
      </w:pPr>
      <w:r w:rsidRPr="4FCEE67E">
        <w:t>Share daily procedures for bus arrival and departure (A busload of students who have been scanned will NOT need to be scanned upon arrival to school</w:t>
      </w:r>
      <w:r w:rsidR="536EB7D1" w:rsidRPr="4FCEE67E">
        <w:t>)</w:t>
      </w:r>
      <w:r w:rsidRPr="4FCEE67E">
        <w:t xml:space="preserve">.  </w:t>
      </w:r>
    </w:p>
    <w:p w14:paraId="734E4B69" w14:textId="16991FB9" w:rsidR="1CC61305" w:rsidRDefault="1CC61305" w:rsidP="00FC5382">
      <w:pPr>
        <w:pStyle w:val="ListParagraph"/>
        <w:numPr>
          <w:ilvl w:val="0"/>
          <w:numId w:val="28"/>
        </w:numPr>
      </w:pPr>
      <w:r>
        <w:t>Share daily procedures for students</w:t>
      </w:r>
      <w:r w:rsidR="29B3574B">
        <w:t xml:space="preserve"> who have a fever</w:t>
      </w:r>
      <w:r w:rsidR="382C71AE">
        <w:t xml:space="preserve"> </w:t>
      </w:r>
      <w:r w:rsidR="382C71AE" w:rsidRPr="543E5E23">
        <w:rPr>
          <w:color w:val="1F4E79" w:themeColor="accent5" w:themeShade="80"/>
        </w:rPr>
        <w:t>or symptoms</w:t>
      </w:r>
      <w:r w:rsidR="29B3574B">
        <w:t xml:space="preserve">. Designate area where student will be </w:t>
      </w:r>
      <w:r w:rsidR="4BF8DA97">
        <w:t>monitored</w:t>
      </w:r>
      <w:r>
        <w:t xml:space="preserve">. </w:t>
      </w:r>
    </w:p>
    <w:p w14:paraId="77ADFDFB" w14:textId="12C63C3B" w:rsidR="1CC61305" w:rsidRDefault="1CC61305" w:rsidP="00FC5382">
      <w:pPr>
        <w:pStyle w:val="ListParagraph"/>
        <w:numPr>
          <w:ilvl w:val="0"/>
          <w:numId w:val="28"/>
        </w:numPr>
      </w:pPr>
      <w:r w:rsidRPr="4FCEE67E">
        <w:t>Breakfast/lunch procedures</w:t>
      </w:r>
      <w:r w:rsidR="593D897B" w:rsidRPr="4FCEE67E">
        <w:t xml:space="preserve"> – Establish routines/procedures to meet the needs of </w:t>
      </w:r>
      <w:r w:rsidR="0C2D1805" w:rsidRPr="4FCEE67E">
        <w:t>the</w:t>
      </w:r>
      <w:r w:rsidR="593D897B" w:rsidRPr="4FCEE67E">
        <w:t xml:space="preserve"> school, following guidelines above.</w:t>
      </w:r>
    </w:p>
    <w:p w14:paraId="0B1EA371" w14:textId="2E5DD73D" w:rsidR="13F6ED5F" w:rsidRDefault="13F6ED5F" w:rsidP="00FC5382">
      <w:pPr>
        <w:pStyle w:val="ListParagraph"/>
        <w:numPr>
          <w:ilvl w:val="0"/>
          <w:numId w:val="28"/>
        </w:numPr>
      </w:pPr>
      <w:r w:rsidRPr="4FCEE67E">
        <w:t xml:space="preserve">Dismissal procedures – Create specific procedures to ensure social distancing and supervision.  Stagger </w:t>
      </w:r>
      <w:r w:rsidR="15DF3979" w:rsidRPr="4FCEE67E">
        <w:t xml:space="preserve">the </w:t>
      </w:r>
      <w:r w:rsidRPr="4FCEE67E">
        <w:t xml:space="preserve">staff arrival/departure </w:t>
      </w:r>
      <w:r w:rsidR="658B5436" w:rsidRPr="4FCEE67E">
        <w:t xml:space="preserve">times </w:t>
      </w:r>
      <w:r w:rsidRPr="4FCEE67E">
        <w:t xml:space="preserve">to accommodate car riders, walkers, buses while ensuring social distancing. </w:t>
      </w:r>
    </w:p>
    <w:p w14:paraId="3D45E7B7" w14:textId="2E90C02C" w:rsidR="13F6ED5F" w:rsidRDefault="13F6ED5F" w:rsidP="00FC5382">
      <w:pPr>
        <w:pStyle w:val="ListParagraph"/>
        <w:numPr>
          <w:ilvl w:val="0"/>
          <w:numId w:val="28"/>
        </w:numPr>
        <w:rPr>
          <w:highlight w:val="yellow"/>
        </w:rPr>
      </w:pPr>
      <w:r w:rsidRPr="4FCEE67E">
        <w:t>Teacher planning</w:t>
      </w:r>
      <w:r w:rsidR="7BD8352D" w:rsidRPr="4FCEE67E">
        <w:t xml:space="preserve"> – Encourage te</w:t>
      </w:r>
      <w:r w:rsidRPr="4FCEE67E">
        <w:t xml:space="preserve">achers </w:t>
      </w:r>
      <w:r w:rsidR="249BF315" w:rsidRPr="4FCEE67E">
        <w:t xml:space="preserve">to </w:t>
      </w:r>
      <w:r w:rsidRPr="4FCEE67E">
        <w:t>collaborate daily</w:t>
      </w:r>
      <w:r w:rsidR="22B40088" w:rsidRPr="4FCEE67E">
        <w:t xml:space="preserve"> but utiliz</w:t>
      </w:r>
      <w:r w:rsidR="42F2A0C8" w:rsidRPr="4FCEE67E">
        <w:t>e</w:t>
      </w:r>
      <w:r w:rsidR="22B40088" w:rsidRPr="4FCEE67E">
        <w:t xml:space="preserve"> soc</w:t>
      </w:r>
      <w:r w:rsidR="35988C3D" w:rsidRPr="4FCEE67E">
        <w:t>ial distancing.</w:t>
      </w:r>
    </w:p>
    <w:p w14:paraId="5E392083" w14:textId="6AAFCA9C" w:rsidR="67C263F6" w:rsidRDefault="2FE8B6C4" w:rsidP="00FC5382">
      <w:pPr>
        <w:pStyle w:val="ListParagraph"/>
        <w:numPr>
          <w:ilvl w:val="0"/>
          <w:numId w:val="28"/>
        </w:numPr>
      </w:pPr>
      <w:r w:rsidRPr="4FCEE67E">
        <w:t xml:space="preserve">Playground Usage- </w:t>
      </w:r>
      <w:r w:rsidR="3096B3B8" w:rsidRPr="4FCEE67E">
        <w:t>Ensure that</w:t>
      </w:r>
      <w:r w:rsidRPr="4FCEE67E">
        <w:t xml:space="preserve"> </w:t>
      </w:r>
      <w:r w:rsidR="5CDA8C8E" w:rsidRPr="4FCEE67E">
        <w:t xml:space="preserve">a </w:t>
      </w:r>
      <w:r w:rsidRPr="4FCEE67E">
        <w:t xml:space="preserve">daily cleaning schedule </w:t>
      </w:r>
      <w:r w:rsidR="51EB94C7" w:rsidRPr="4FCEE67E">
        <w:t>is</w:t>
      </w:r>
      <w:r w:rsidR="0072456D" w:rsidRPr="4FCEE67E">
        <w:t xml:space="preserve"> created </w:t>
      </w:r>
      <w:r w:rsidRPr="4FCEE67E">
        <w:t>for playground equipment sanitati</w:t>
      </w:r>
      <w:r w:rsidR="67C263F6" w:rsidRPr="4FCEE67E">
        <w:t>on.</w:t>
      </w:r>
    </w:p>
    <w:p w14:paraId="256967A0" w14:textId="4744BD90" w:rsidR="67C263F6" w:rsidRDefault="67C263F6" w:rsidP="00FC5382">
      <w:pPr>
        <w:pStyle w:val="ListParagraph"/>
        <w:numPr>
          <w:ilvl w:val="0"/>
          <w:numId w:val="27"/>
        </w:numPr>
        <w:rPr>
          <w:rFonts w:eastAsiaTheme="minorEastAsia"/>
        </w:rPr>
      </w:pPr>
      <w:r w:rsidRPr="4FCEE67E">
        <w:t xml:space="preserve">Clearly defined </w:t>
      </w:r>
      <w:r w:rsidR="4C2B47AD" w:rsidRPr="4FCEE67E">
        <w:t>cleaning</w:t>
      </w:r>
      <w:r w:rsidRPr="4FCEE67E">
        <w:t xml:space="preserve"> </w:t>
      </w:r>
      <w:r w:rsidR="2B6C6A1E" w:rsidRPr="4FCEE67E">
        <w:t>s</w:t>
      </w:r>
      <w:r w:rsidRPr="4FCEE67E">
        <w:t>chedule</w:t>
      </w:r>
      <w:r w:rsidR="3CC727F4" w:rsidRPr="4FCEE67E">
        <w:t xml:space="preserve"> for custodians</w:t>
      </w:r>
    </w:p>
    <w:p w14:paraId="7014623F" w14:textId="5AA93FF8" w:rsidR="3691F73F" w:rsidRDefault="67C263F6" w:rsidP="00FC5382">
      <w:pPr>
        <w:pStyle w:val="ListParagraph"/>
        <w:numPr>
          <w:ilvl w:val="0"/>
          <w:numId w:val="27"/>
        </w:numPr>
      </w:pPr>
      <w:r w:rsidRPr="4FCEE67E">
        <w:t xml:space="preserve">Schoolwide sanitation expectations- daily </w:t>
      </w:r>
      <w:r w:rsidR="733EBC1A" w:rsidRPr="4FCEE67E">
        <w:t xml:space="preserve">and </w:t>
      </w:r>
      <w:r w:rsidRPr="4FCEE67E">
        <w:t xml:space="preserve">weekly procedures- </w:t>
      </w:r>
      <w:r w:rsidR="6B9FA954" w:rsidRPr="4FCEE67E">
        <w:t>T</w:t>
      </w:r>
      <w:r w:rsidRPr="4FCEE67E">
        <w:t xml:space="preserve">he </w:t>
      </w:r>
      <w:r w:rsidR="1D624DFF" w:rsidRPr="4FCEE67E">
        <w:t xml:space="preserve">Principal or designee </w:t>
      </w:r>
      <w:r w:rsidR="44316E5E" w:rsidRPr="4FCEE67E">
        <w:t>will</w:t>
      </w:r>
      <w:r w:rsidRPr="4FCEE67E">
        <w:t xml:space="preserve"> disseminate a checklist to be completed and submitted routinely at the close of </w:t>
      </w:r>
      <w:r w:rsidR="0C4BCC82" w:rsidRPr="4FCEE67E">
        <w:t>the</w:t>
      </w:r>
      <w:r w:rsidRPr="4FCEE67E">
        <w:t xml:space="preserve"> work shift.</w:t>
      </w:r>
    </w:p>
    <w:p w14:paraId="1514800C" w14:textId="59C8E63C" w:rsidR="3691F73F" w:rsidRDefault="09BAB191" w:rsidP="00FC5382">
      <w:pPr>
        <w:pStyle w:val="ListParagraph"/>
        <w:numPr>
          <w:ilvl w:val="0"/>
          <w:numId w:val="27"/>
        </w:numPr>
      </w:pPr>
      <w:r w:rsidRPr="4FCEE67E">
        <w:t xml:space="preserve">Communicate </w:t>
      </w:r>
      <w:r w:rsidR="3691F73F" w:rsidRPr="4FCEE67E">
        <w:t>TEAM Approach – Together Everyone Achieves more.  Our priority is the safety of students and staff while delivering quality instruction.</w:t>
      </w:r>
    </w:p>
    <w:p w14:paraId="2FF30114" w14:textId="6DB5AF3A" w:rsidR="3691F73F" w:rsidRDefault="3691F73F" w:rsidP="00FC5382">
      <w:pPr>
        <w:pStyle w:val="ListParagraph"/>
        <w:numPr>
          <w:ilvl w:val="0"/>
          <w:numId w:val="26"/>
        </w:numPr>
      </w:pPr>
      <w:r>
        <w:t>Share procedures that will be implemented when an identified COVID-19 case is confirmed</w:t>
      </w:r>
      <w:r w:rsidR="1538A380">
        <w:t xml:space="preserve"> (see </w:t>
      </w:r>
      <w:r w:rsidR="1538A380" w:rsidRPr="543E5E23">
        <w:rPr>
          <w:strike/>
        </w:rPr>
        <w:t>flowcharts</w:t>
      </w:r>
      <w:r w:rsidR="3AB21E7B" w:rsidRPr="543E5E23">
        <w:rPr>
          <w:strike/>
        </w:rPr>
        <w:t xml:space="preserve"> </w:t>
      </w:r>
      <w:r w:rsidR="3AB21E7B" w:rsidRPr="543E5E23">
        <w:rPr>
          <w:color w:val="1F4E79" w:themeColor="accent5" w:themeShade="80"/>
        </w:rPr>
        <w:t>DOH Daily Screening</w:t>
      </w:r>
      <w:r w:rsidR="14613F75" w:rsidRPr="543E5E23">
        <w:rPr>
          <w:color w:val="1F4E79" w:themeColor="accent5" w:themeShade="80"/>
        </w:rPr>
        <w:t xml:space="preserve"> for Students &amp; Staff and DOH Decision Tree for Symptomatic People in Schools)</w:t>
      </w:r>
      <w:r w:rsidRPr="543E5E23">
        <w:rPr>
          <w:color w:val="1F4E79" w:themeColor="accent5" w:themeShade="80"/>
        </w:rPr>
        <w:t>.</w:t>
      </w:r>
      <w:r>
        <w:t xml:space="preserve">  Our policies/procedures will remain consistent district wide.</w:t>
      </w:r>
    </w:p>
    <w:p w14:paraId="7E94B91D" w14:textId="64C97566" w:rsidR="04FB4004" w:rsidRDefault="3691F73F" w:rsidP="00FC5382">
      <w:pPr>
        <w:pStyle w:val="ListParagraph"/>
        <w:numPr>
          <w:ilvl w:val="0"/>
          <w:numId w:val="25"/>
        </w:numPr>
        <w:rPr>
          <w:rFonts w:eastAsiaTheme="minorEastAsia"/>
        </w:rPr>
      </w:pPr>
      <w:r w:rsidRPr="4FCEE67E">
        <w:t>Clearly communicate expectations for sports, visual/performing arts, etc.</w:t>
      </w:r>
    </w:p>
    <w:p w14:paraId="63F8FBEE" w14:textId="2AAD9F96" w:rsidR="04FB4004" w:rsidRDefault="3691F73F" w:rsidP="00FC5382">
      <w:pPr>
        <w:pStyle w:val="ListParagraph"/>
        <w:numPr>
          <w:ilvl w:val="0"/>
          <w:numId w:val="25"/>
        </w:numPr>
      </w:pPr>
      <w:r w:rsidRPr="4FCEE67E">
        <w:t xml:space="preserve">Clearly communicate expectations for extended day programs.  </w:t>
      </w:r>
    </w:p>
    <w:p w14:paraId="1948A10F" w14:textId="759BF954" w:rsidR="4FCEE67E" w:rsidRDefault="4FCEE67E" w:rsidP="4FCEE67E"/>
    <w:p w14:paraId="2FF393F8" w14:textId="3A6523EF" w:rsidR="3799A38E" w:rsidRDefault="00CCD9E6" w:rsidP="5D52B62E">
      <w:r>
        <w:t xml:space="preserve">District directors will implement these same procedures at the district site. </w:t>
      </w:r>
    </w:p>
    <w:p w14:paraId="03560DB1" w14:textId="6807FED8" w:rsidR="52661D63" w:rsidRDefault="52661D63" w:rsidP="52661D63">
      <w:pPr>
        <w:rPr>
          <w:b/>
          <w:bCs/>
        </w:rPr>
      </w:pPr>
    </w:p>
    <w:p w14:paraId="1135B651" w14:textId="067A9D9F" w:rsidR="543E5E23" w:rsidRDefault="543E5E23" w:rsidP="543E5E23">
      <w:pPr>
        <w:rPr>
          <w:b/>
          <w:bCs/>
        </w:rPr>
      </w:pPr>
    </w:p>
    <w:p w14:paraId="3E0B8EE4" w14:textId="3BD282FF" w:rsidR="3D25A6A9" w:rsidRDefault="3D25A6A9" w:rsidP="52661D63">
      <w:pPr>
        <w:rPr>
          <w:b/>
          <w:bCs/>
        </w:rPr>
      </w:pPr>
      <w:r w:rsidRPr="52661D63">
        <w:rPr>
          <w:b/>
          <w:bCs/>
        </w:rPr>
        <w:t>Appendix A:</w:t>
      </w:r>
      <w:r>
        <w:t xml:space="preserve"> </w:t>
      </w:r>
    </w:p>
    <w:p w14:paraId="191B27A3" w14:textId="564CA891" w:rsidR="1856C2D3" w:rsidRDefault="1856C2D3" w:rsidP="52661D63">
      <w:r>
        <w:t xml:space="preserve">                                                                        </w:t>
      </w:r>
      <w:r w:rsidR="443979DA">
        <w:rPr>
          <w:noProof/>
        </w:rPr>
        <w:drawing>
          <wp:inline distT="0" distB="0" distL="0" distR="0" wp14:anchorId="0B230DD9" wp14:editId="56603A71">
            <wp:extent cx="1066800" cy="752475"/>
            <wp:effectExtent l="0" t="0" r="0" b="0"/>
            <wp:docPr id="8985450" name="Picture 164964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644313"/>
                    <pic:cNvPicPr/>
                  </pic:nvPicPr>
                  <pic:blipFill>
                    <a:blip r:embed="rId7">
                      <a:extLst>
                        <a:ext uri="{28A0092B-C50C-407E-A947-70E740481C1C}">
                          <a14:useLocalDpi xmlns:a14="http://schemas.microsoft.com/office/drawing/2010/main" val="0"/>
                        </a:ext>
                      </a:extLst>
                    </a:blip>
                    <a:stretch>
                      <a:fillRect/>
                    </a:stretch>
                  </pic:blipFill>
                  <pic:spPr>
                    <a:xfrm>
                      <a:off x="0" y="0"/>
                      <a:ext cx="1066800" cy="752475"/>
                    </a:xfrm>
                    <a:prstGeom prst="rect">
                      <a:avLst/>
                    </a:prstGeom>
                  </pic:spPr>
                </pic:pic>
              </a:graphicData>
            </a:graphic>
          </wp:inline>
        </w:drawing>
      </w:r>
    </w:p>
    <w:p w14:paraId="018C4702" w14:textId="52C30CA4" w:rsidR="08E7F694" w:rsidRDefault="08E7F694" w:rsidP="52661D63">
      <w:pPr>
        <w:jc w:val="center"/>
        <w:rPr>
          <w:rFonts w:ascii="Gill Sans MT" w:eastAsia="Gill Sans MT" w:hAnsi="Gill Sans MT" w:cs="Gill Sans MT"/>
          <w:b/>
          <w:bCs/>
          <w:sz w:val="36"/>
          <w:szCs w:val="36"/>
        </w:rPr>
      </w:pPr>
      <w:r w:rsidRPr="52661D63">
        <w:rPr>
          <w:rFonts w:ascii="Gill Sans MT" w:eastAsia="Gill Sans MT" w:hAnsi="Gill Sans MT" w:cs="Gill Sans MT"/>
          <w:b/>
          <w:bCs/>
          <w:sz w:val="36"/>
          <w:szCs w:val="36"/>
        </w:rPr>
        <w:t>CDC Guidelines for K-12 Schools</w:t>
      </w:r>
    </w:p>
    <w:p w14:paraId="5757C8CF" w14:textId="5DF19600" w:rsidR="08E7F694" w:rsidRDefault="08E7F694" w:rsidP="52661D63">
      <w:pPr>
        <w:spacing w:line="245" w:lineRule="auto"/>
        <w:jc w:val="both"/>
        <w:rPr>
          <w:rFonts w:ascii="Trebuchet MS" w:eastAsia="Trebuchet MS" w:hAnsi="Trebuchet MS" w:cs="Trebuchet MS"/>
          <w:sz w:val="24"/>
          <w:szCs w:val="24"/>
        </w:rPr>
      </w:pPr>
      <w:r w:rsidRPr="52661D63">
        <w:rPr>
          <w:rFonts w:ascii="Cambria" w:eastAsia="Cambria" w:hAnsi="Cambria" w:cs="Cambria"/>
          <w:sz w:val="24"/>
          <w:szCs w:val="24"/>
        </w:rPr>
        <w:t xml:space="preserve">Since the spread of the novel Coronavirus in the United States, the Centers for Disease Control and Prevention (CDC) has been providing guidance to K-12 schools on how to protect students, </w:t>
      </w:r>
      <w:r w:rsidRPr="52661D63">
        <w:rPr>
          <w:rFonts w:ascii="Trebuchet MS" w:eastAsia="Trebuchet MS" w:hAnsi="Trebuchet MS" w:cs="Trebuchet MS"/>
          <w:sz w:val="24"/>
          <w:szCs w:val="24"/>
        </w:rPr>
        <w:t xml:space="preserve">teachers, </w:t>
      </w:r>
      <w:proofErr w:type="gramStart"/>
      <w:r w:rsidRPr="52661D63">
        <w:rPr>
          <w:rFonts w:ascii="Trebuchet MS" w:eastAsia="Trebuchet MS" w:hAnsi="Trebuchet MS" w:cs="Trebuchet MS"/>
          <w:sz w:val="24"/>
          <w:szCs w:val="24"/>
        </w:rPr>
        <w:t>administrators</w:t>
      </w:r>
      <w:proofErr w:type="gramEnd"/>
      <w:r w:rsidRPr="52661D63">
        <w:rPr>
          <w:rFonts w:ascii="Trebuchet MS" w:eastAsia="Trebuchet MS" w:hAnsi="Trebuchet MS" w:cs="Trebuchet MS"/>
          <w:sz w:val="24"/>
          <w:szCs w:val="24"/>
        </w:rPr>
        <w:t xml:space="preserve"> and other school staff.</w:t>
      </w:r>
    </w:p>
    <w:p w14:paraId="75C920FC" w14:textId="65E01DD7" w:rsidR="08E7F694" w:rsidRDefault="08E7F694" w:rsidP="52661D63">
      <w:pPr>
        <w:rPr>
          <w:rFonts w:ascii="Trebuchet MS" w:eastAsia="Trebuchet MS" w:hAnsi="Trebuchet MS" w:cs="Trebuchet MS"/>
          <w:sz w:val="24"/>
          <w:szCs w:val="24"/>
        </w:rPr>
      </w:pPr>
      <w:r w:rsidRPr="52661D63">
        <w:rPr>
          <w:rFonts w:ascii="Trebuchet MS" w:eastAsia="Trebuchet MS" w:hAnsi="Trebuchet MS" w:cs="Trebuchet MS"/>
          <w:sz w:val="24"/>
          <w:szCs w:val="24"/>
        </w:rPr>
        <w:t xml:space="preserve">The following is </w:t>
      </w:r>
      <w:proofErr w:type="gramStart"/>
      <w:r w:rsidRPr="52661D63">
        <w:rPr>
          <w:rFonts w:ascii="Trebuchet MS" w:eastAsia="Trebuchet MS" w:hAnsi="Trebuchet MS" w:cs="Trebuchet MS"/>
          <w:sz w:val="24"/>
          <w:szCs w:val="24"/>
        </w:rPr>
        <w:t>a brief summary</w:t>
      </w:r>
      <w:proofErr w:type="gramEnd"/>
      <w:r w:rsidRPr="52661D63">
        <w:rPr>
          <w:rFonts w:ascii="Trebuchet MS" w:eastAsia="Trebuchet MS" w:hAnsi="Trebuchet MS" w:cs="Trebuchet MS"/>
          <w:sz w:val="24"/>
          <w:szCs w:val="24"/>
        </w:rPr>
        <w:t xml:space="preserve"> of CDC guidelines specific to K-12 schools:</w:t>
      </w:r>
    </w:p>
    <w:p w14:paraId="70A2E565" w14:textId="6F4F3B04" w:rsidR="08E7F694" w:rsidRDefault="08E7F694" w:rsidP="00FC5382">
      <w:pPr>
        <w:pStyle w:val="ListParagraph"/>
        <w:numPr>
          <w:ilvl w:val="0"/>
          <w:numId w:val="22"/>
        </w:numPr>
        <w:spacing w:line="266" w:lineRule="auto"/>
        <w:rPr>
          <w:rFonts w:eastAsiaTheme="minorEastAsia"/>
          <w:color w:val="000000" w:themeColor="text1"/>
          <w:sz w:val="20"/>
          <w:szCs w:val="20"/>
        </w:rPr>
      </w:pPr>
      <w:r w:rsidRPr="52661D63">
        <w:rPr>
          <w:rFonts w:ascii="Trebuchet MS" w:eastAsia="Trebuchet MS" w:hAnsi="Trebuchet MS" w:cs="Trebuchet MS"/>
          <w:sz w:val="20"/>
          <w:szCs w:val="20"/>
        </w:rPr>
        <w:t>Actively encourage employees and students who are sick or who have recently had close contact with a person with COVID-19 to stay home.</w:t>
      </w:r>
    </w:p>
    <w:p w14:paraId="39F80617" w14:textId="3D46F807" w:rsidR="08E7F694" w:rsidRDefault="08E7F694" w:rsidP="00FC5382">
      <w:pPr>
        <w:pStyle w:val="ListParagraph"/>
        <w:numPr>
          <w:ilvl w:val="0"/>
          <w:numId w:val="22"/>
        </w:numPr>
        <w:rPr>
          <w:rFonts w:eastAsiaTheme="minorEastAsia"/>
          <w:color w:val="000000" w:themeColor="text1"/>
          <w:sz w:val="20"/>
          <w:szCs w:val="20"/>
        </w:rPr>
      </w:pPr>
      <w:r w:rsidRPr="52661D63">
        <w:rPr>
          <w:rFonts w:ascii="Trebuchet MS" w:eastAsia="Trebuchet MS" w:hAnsi="Trebuchet MS" w:cs="Trebuchet MS"/>
          <w:sz w:val="20"/>
          <w:szCs w:val="20"/>
        </w:rPr>
        <w:t>Teach and reinforce handwashing with soap and water for at least 20 seconds and increase monitoring to</w:t>
      </w:r>
      <w:r w:rsidR="104195E8" w:rsidRPr="52661D63">
        <w:rPr>
          <w:rFonts w:ascii="Trebuchet MS" w:eastAsia="Trebuchet MS" w:hAnsi="Trebuchet MS" w:cs="Trebuchet MS"/>
          <w:sz w:val="20"/>
          <w:szCs w:val="20"/>
        </w:rPr>
        <w:t xml:space="preserve"> </w:t>
      </w:r>
      <w:r w:rsidRPr="52661D63">
        <w:rPr>
          <w:rFonts w:ascii="Trebuchet MS" w:eastAsia="Trebuchet MS" w:hAnsi="Trebuchet MS" w:cs="Trebuchet MS"/>
          <w:sz w:val="20"/>
          <w:szCs w:val="20"/>
        </w:rPr>
        <w:t>ensure adherence among students and staff.</w:t>
      </w:r>
    </w:p>
    <w:p w14:paraId="6D398926" w14:textId="0264004F" w:rsidR="08E7F694" w:rsidRDefault="08E7F694" w:rsidP="00FC5382">
      <w:pPr>
        <w:pStyle w:val="ListParagraph"/>
        <w:numPr>
          <w:ilvl w:val="0"/>
          <w:numId w:val="22"/>
        </w:numPr>
        <w:rPr>
          <w:rFonts w:eastAsiaTheme="minorEastAsia"/>
          <w:color w:val="000000" w:themeColor="text1"/>
          <w:sz w:val="20"/>
          <w:szCs w:val="20"/>
        </w:rPr>
      </w:pPr>
      <w:r w:rsidRPr="52661D63">
        <w:rPr>
          <w:rFonts w:ascii="Trebuchet MS" w:eastAsia="Trebuchet MS" w:hAnsi="Trebuchet MS" w:cs="Trebuchet MS"/>
          <w:sz w:val="20"/>
          <w:szCs w:val="20"/>
        </w:rPr>
        <w:t>If soap and water are not readily available, hand sanitizer that contains at least 60% alcohol can be used</w:t>
      </w:r>
      <w:r w:rsidR="4CABC0C9" w:rsidRPr="52661D63">
        <w:rPr>
          <w:rFonts w:ascii="Trebuchet MS" w:eastAsia="Trebuchet MS" w:hAnsi="Trebuchet MS" w:cs="Trebuchet MS"/>
          <w:sz w:val="20"/>
          <w:szCs w:val="20"/>
        </w:rPr>
        <w:t xml:space="preserve"> </w:t>
      </w:r>
      <w:r w:rsidRPr="52661D63">
        <w:rPr>
          <w:rFonts w:ascii="Trebuchet MS" w:eastAsia="Trebuchet MS" w:hAnsi="Trebuchet MS" w:cs="Trebuchet MS"/>
          <w:sz w:val="20"/>
          <w:szCs w:val="20"/>
        </w:rPr>
        <w:t>(for staff and older children who can safely use hand sanitizer).</w:t>
      </w:r>
    </w:p>
    <w:p w14:paraId="2D844CB3" w14:textId="46FBE666" w:rsidR="08E7F694" w:rsidRDefault="08E7F694" w:rsidP="00FC5382">
      <w:pPr>
        <w:pStyle w:val="ListParagraph"/>
        <w:numPr>
          <w:ilvl w:val="0"/>
          <w:numId w:val="22"/>
        </w:numPr>
        <w:rPr>
          <w:color w:val="000000" w:themeColor="text1"/>
          <w:sz w:val="20"/>
          <w:szCs w:val="20"/>
        </w:rPr>
      </w:pPr>
      <w:r w:rsidRPr="52661D63">
        <w:rPr>
          <w:rFonts w:ascii="Trebuchet MS" w:eastAsia="Trebuchet MS" w:hAnsi="Trebuchet MS" w:cs="Trebuchet MS"/>
          <w:sz w:val="20"/>
          <w:szCs w:val="20"/>
        </w:rPr>
        <w:t xml:space="preserve">Face coverings should be worn by staff and students (particularly older students) as </w:t>
      </w:r>
      <w:r w:rsidR="7AE755E3" w:rsidRPr="52661D63">
        <w:rPr>
          <w:rFonts w:ascii="Trebuchet MS" w:eastAsia="Trebuchet MS" w:hAnsi="Trebuchet MS" w:cs="Trebuchet MS"/>
          <w:sz w:val="20"/>
          <w:szCs w:val="20"/>
        </w:rPr>
        <w:t>feasible and</w:t>
      </w:r>
      <w:r w:rsidRPr="52661D63">
        <w:rPr>
          <w:rFonts w:ascii="Trebuchet MS" w:eastAsia="Trebuchet MS" w:hAnsi="Trebuchet MS" w:cs="Trebuchet MS"/>
          <w:sz w:val="20"/>
          <w:szCs w:val="20"/>
        </w:rPr>
        <w:t xml:space="preserve"> are most essential in times when physical distancing is difficult.</w:t>
      </w:r>
    </w:p>
    <w:p w14:paraId="1F452027" w14:textId="13F88E43" w:rsidR="08E7F694" w:rsidRDefault="08E7F694" w:rsidP="00FC5382">
      <w:pPr>
        <w:pStyle w:val="ListParagraph"/>
        <w:numPr>
          <w:ilvl w:val="0"/>
          <w:numId w:val="22"/>
        </w:numPr>
        <w:rPr>
          <w:color w:val="000000" w:themeColor="text1"/>
          <w:sz w:val="20"/>
          <w:szCs w:val="20"/>
        </w:rPr>
      </w:pPr>
      <w:r w:rsidRPr="52661D63">
        <w:rPr>
          <w:rFonts w:ascii="Trebuchet MS" w:eastAsia="Trebuchet MS" w:hAnsi="Trebuchet MS" w:cs="Trebuchet MS"/>
          <w:sz w:val="20"/>
          <w:szCs w:val="20"/>
        </w:rPr>
        <w:t>Develop and implement procedures to check for signs and symptoms of students and employees daily upon arrival, as feasible.</w:t>
      </w:r>
    </w:p>
    <w:p w14:paraId="48D8952C" w14:textId="0C57FDC0" w:rsidR="08E7F694" w:rsidRDefault="08E7F694" w:rsidP="00FC5382">
      <w:pPr>
        <w:pStyle w:val="ListParagraph"/>
        <w:numPr>
          <w:ilvl w:val="0"/>
          <w:numId w:val="22"/>
        </w:numPr>
        <w:rPr>
          <w:color w:val="000000" w:themeColor="text1"/>
          <w:sz w:val="20"/>
          <w:szCs w:val="20"/>
        </w:rPr>
      </w:pPr>
      <w:r w:rsidRPr="52661D63">
        <w:rPr>
          <w:rFonts w:ascii="Trebuchet MS" w:eastAsia="Trebuchet MS" w:hAnsi="Trebuchet MS" w:cs="Trebuchet MS"/>
          <w:sz w:val="20"/>
          <w:szCs w:val="20"/>
        </w:rPr>
        <w:t xml:space="preserve">Employees, </w:t>
      </w:r>
      <w:proofErr w:type="gramStart"/>
      <w:r w:rsidRPr="52661D63">
        <w:rPr>
          <w:rFonts w:ascii="Trebuchet MS" w:eastAsia="Trebuchet MS" w:hAnsi="Trebuchet MS" w:cs="Trebuchet MS"/>
          <w:sz w:val="20"/>
          <w:szCs w:val="20"/>
        </w:rPr>
        <w:t>students</w:t>
      </w:r>
      <w:proofErr w:type="gramEnd"/>
      <w:r w:rsidRPr="52661D63">
        <w:rPr>
          <w:rFonts w:ascii="Trebuchet MS" w:eastAsia="Trebuchet MS" w:hAnsi="Trebuchet MS" w:cs="Trebuchet MS"/>
          <w:sz w:val="20"/>
          <w:szCs w:val="20"/>
        </w:rPr>
        <w:t xml:space="preserve"> and visitors should confirm that their temperature is less than 100.4o F (38.0o C</w:t>
      </w:r>
      <w:r w:rsidR="3671DA82" w:rsidRPr="52661D63">
        <w:rPr>
          <w:rFonts w:ascii="Trebuchet MS" w:eastAsia="Trebuchet MS" w:hAnsi="Trebuchet MS" w:cs="Trebuchet MS"/>
          <w:sz w:val="20"/>
          <w:szCs w:val="20"/>
        </w:rPr>
        <w:t>) and</w:t>
      </w:r>
      <w:r w:rsidRPr="52661D63">
        <w:rPr>
          <w:rFonts w:ascii="Trebuchet MS" w:eastAsia="Trebuchet MS" w:hAnsi="Trebuchet MS" w:cs="Trebuchet MS"/>
          <w:sz w:val="20"/>
          <w:szCs w:val="20"/>
        </w:rPr>
        <w:t xml:space="preserve"> confirm that they are not experiencing coughing or shortness of breath.</w:t>
      </w:r>
    </w:p>
    <w:p w14:paraId="52A64047" w14:textId="645F7BF5" w:rsidR="08E7F694" w:rsidRDefault="08E7F694" w:rsidP="00FC5382">
      <w:pPr>
        <w:pStyle w:val="ListParagraph"/>
        <w:numPr>
          <w:ilvl w:val="0"/>
          <w:numId w:val="22"/>
        </w:numPr>
        <w:spacing w:line="266" w:lineRule="auto"/>
        <w:rPr>
          <w:rFonts w:eastAsiaTheme="minorEastAsia"/>
          <w:color w:val="000000" w:themeColor="text1"/>
          <w:sz w:val="20"/>
          <w:szCs w:val="20"/>
        </w:rPr>
      </w:pPr>
      <w:r w:rsidRPr="52661D63">
        <w:rPr>
          <w:rFonts w:ascii="Trebuchet MS" w:eastAsia="Trebuchet MS" w:hAnsi="Trebuchet MS" w:cs="Trebuchet MS"/>
          <w:sz w:val="20"/>
          <w:szCs w:val="20"/>
        </w:rPr>
        <w:t>Clean and disinfect frequently touched surfaces (e.g., playground equipment, door handles, sink handles, drinking fountains) within the school and on school buses at least daily or between use as much as possible.</w:t>
      </w:r>
    </w:p>
    <w:p w14:paraId="13E15E3C" w14:textId="246C7A19" w:rsidR="08E7F694" w:rsidRDefault="08E7F694" w:rsidP="00FC5382">
      <w:pPr>
        <w:pStyle w:val="ListParagraph"/>
        <w:numPr>
          <w:ilvl w:val="0"/>
          <w:numId w:val="22"/>
        </w:numPr>
        <w:rPr>
          <w:rFonts w:eastAsiaTheme="minorEastAsia"/>
          <w:color w:val="000000" w:themeColor="text1"/>
          <w:sz w:val="20"/>
          <w:szCs w:val="20"/>
        </w:rPr>
      </w:pPr>
      <w:r w:rsidRPr="52661D63">
        <w:rPr>
          <w:rFonts w:ascii="Trebuchet MS" w:eastAsia="Trebuchet MS" w:hAnsi="Trebuchet MS" w:cs="Trebuchet MS"/>
          <w:sz w:val="20"/>
          <w:szCs w:val="20"/>
        </w:rPr>
        <w:t>Rearrange student desks to maximize the space between students.</w:t>
      </w:r>
    </w:p>
    <w:p w14:paraId="34A3E78F" w14:textId="30124D67" w:rsidR="08E7F694" w:rsidRDefault="08E7F694" w:rsidP="00FC5382">
      <w:pPr>
        <w:pStyle w:val="ListParagraph"/>
        <w:numPr>
          <w:ilvl w:val="0"/>
          <w:numId w:val="22"/>
        </w:numPr>
        <w:spacing w:line="266" w:lineRule="auto"/>
        <w:rPr>
          <w:rFonts w:eastAsiaTheme="minorEastAsia"/>
          <w:color w:val="000000" w:themeColor="text1"/>
          <w:sz w:val="20"/>
          <w:szCs w:val="20"/>
        </w:rPr>
      </w:pPr>
      <w:r w:rsidRPr="52661D63">
        <w:rPr>
          <w:rFonts w:ascii="Trebuchet MS" w:eastAsia="Trebuchet MS" w:hAnsi="Trebuchet MS" w:cs="Trebuchet MS"/>
          <w:sz w:val="20"/>
          <w:szCs w:val="20"/>
        </w:rPr>
        <w:t>Turn desks to face in the same direction (rather than facing each other) to reduce transmission (e.g., from talking, coughing, sneezing).</w:t>
      </w:r>
    </w:p>
    <w:p w14:paraId="78549073" w14:textId="5EBDAE83" w:rsidR="08E7F694" w:rsidRDefault="08E7F694" w:rsidP="00FC5382">
      <w:pPr>
        <w:pStyle w:val="ListParagraph"/>
        <w:numPr>
          <w:ilvl w:val="0"/>
          <w:numId w:val="22"/>
        </w:numPr>
        <w:spacing w:line="266" w:lineRule="auto"/>
        <w:rPr>
          <w:rFonts w:eastAsiaTheme="minorEastAsia"/>
          <w:color w:val="000000" w:themeColor="text1"/>
          <w:sz w:val="20"/>
          <w:szCs w:val="20"/>
        </w:rPr>
      </w:pPr>
      <w:r w:rsidRPr="52661D63">
        <w:rPr>
          <w:rFonts w:ascii="Trebuchet MS" w:eastAsia="Trebuchet MS" w:hAnsi="Trebuchet MS" w:cs="Trebuchet MS"/>
          <w:sz w:val="20"/>
          <w:szCs w:val="20"/>
        </w:rPr>
        <w:t>Create social distance between children on school buses (for example, seating children one child per seat, every other row) where possible.</w:t>
      </w:r>
    </w:p>
    <w:p w14:paraId="351CBDCF" w14:textId="3F137FC3" w:rsidR="08E7F694" w:rsidRDefault="08E7F694" w:rsidP="00FC5382">
      <w:pPr>
        <w:pStyle w:val="ListParagraph"/>
        <w:numPr>
          <w:ilvl w:val="0"/>
          <w:numId w:val="22"/>
        </w:numPr>
        <w:spacing w:line="266" w:lineRule="auto"/>
        <w:rPr>
          <w:rFonts w:eastAsiaTheme="minorEastAsia"/>
          <w:color w:val="000000" w:themeColor="text1"/>
          <w:sz w:val="20"/>
          <w:szCs w:val="20"/>
        </w:rPr>
      </w:pPr>
      <w:r w:rsidRPr="52661D63">
        <w:rPr>
          <w:rFonts w:ascii="Trebuchet MS" w:eastAsia="Trebuchet MS" w:hAnsi="Trebuchet MS" w:cs="Trebuchet MS"/>
          <w:sz w:val="20"/>
          <w:szCs w:val="20"/>
        </w:rPr>
        <w:t>Limit nonessential visitors. Limit the presence of volunteers for classroom activities, mystery readers, cafeteria support, and other activities.</w:t>
      </w:r>
    </w:p>
    <w:p w14:paraId="7FFBD32F" w14:textId="49EDB45B" w:rsidR="08E7F694" w:rsidRDefault="08E7F694" w:rsidP="00FC5382">
      <w:pPr>
        <w:pStyle w:val="ListParagraph"/>
        <w:numPr>
          <w:ilvl w:val="0"/>
          <w:numId w:val="22"/>
        </w:numPr>
        <w:spacing w:line="266" w:lineRule="auto"/>
        <w:rPr>
          <w:rFonts w:eastAsiaTheme="minorEastAsia"/>
          <w:color w:val="000000" w:themeColor="text1"/>
          <w:sz w:val="20"/>
          <w:szCs w:val="20"/>
        </w:rPr>
      </w:pPr>
      <w:r w:rsidRPr="52661D63">
        <w:rPr>
          <w:rFonts w:ascii="Trebuchet MS" w:eastAsia="Trebuchet MS" w:hAnsi="Trebuchet MS" w:cs="Trebuchet MS"/>
          <w:sz w:val="20"/>
          <w:szCs w:val="20"/>
        </w:rPr>
        <w:t>Encourage employees and students to take breaks from watching, reading, or listening to news stories about COVID-19, including social media if they are feeling overwhelmed or distressed.</w:t>
      </w:r>
    </w:p>
    <w:p w14:paraId="5E67AB0D" w14:textId="78301D3A" w:rsidR="08E7F694" w:rsidRDefault="08E7F694" w:rsidP="00FC5382">
      <w:pPr>
        <w:pStyle w:val="ListParagraph"/>
        <w:numPr>
          <w:ilvl w:val="0"/>
          <w:numId w:val="22"/>
        </w:numPr>
        <w:rPr>
          <w:rFonts w:eastAsiaTheme="minorEastAsia"/>
          <w:color w:val="000000" w:themeColor="text1"/>
          <w:sz w:val="20"/>
          <w:szCs w:val="20"/>
        </w:rPr>
      </w:pPr>
      <w:r w:rsidRPr="52661D63">
        <w:rPr>
          <w:rFonts w:ascii="Trebuchet MS" w:eastAsia="Trebuchet MS" w:hAnsi="Trebuchet MS" w:cs="Trebuchet MS"/>
          <w:sz w:val="20"/>
          <w:szCs w:val="20"/>
        </w:rPr>
        <w:t>Promote employees and students eating healthy, exercising, getting sleep, and finding time to unwind.</w:t>
      </w:r>
    </w:p>
    <w:p w14:paraId="4752870D" w14:textId="6980DF7D" w:rsidR="08E7F694" w:rsidRDefault="08E7F694" w:rsidP="52661D63">
      <w:pPr>
        <w:jc w:val="center"/>
      </w:pPr>
      <w:r w:rsidRPr="52661D63">
        <w:rPr>
          <w:rFonts w:ascii="Trebuchet MS" w:eastAsia="Trebuchet MS" w:hAnsi="Trebuchet MS" w:cs="Trebuchet MS"/>
          <w:color w:val="231F20"/>
          <w:sz w:val="24"/>
          <w:szCs w:val="24"/>
        </w:rPr>
        <w:t xml:space="preserve">For more information, please visit the CDC website at: </w:t>
      </w:r>
      <w:r w:rsidRPr="52661D63">
        <w:rPr>
          <w:rFonts w:ascii="Trebuchet MS" w:eastAsia="Trebuchet MS" w:hAnsi="Trebuchet MS" w:cs="Trebuchet MS"/>
          <w:color w:val="205E9E"/>
          <w:sz w:val="24"/>
          <w:szCs w:val="24"/>
          <w:u w:val="single"/>
        </w:rPr>
        <w:t>https://</w:t>
      </w:r>
      <w:hyperlink r:id="rId8">
        <w:r w:rsidRPr="52661D63">
          <w:rPr>
            <w:rStyle w:val="Hyperlink"/>
            <w:rFonts w:ascii="Trebuchet MS" w:eastAsia="Trebuchet MS" w:hAnsi="Trebuchet MS" w:cs="Trebuchet MS"/>
            <w:color w:val="205E9E"/>
            <w:sz w:val="24"/>
            <w:szCs w:val="24"/>
          </w:rPr>
          <w:t>www.cdc.gov/</w:t>
        </w:r>
      </w:hyperlink>
    </w:p>
    <w:p w14:paraId="3A2A7D4A" w14:textId="7728FDE6" w:rsidR="52661D63" w:rsidRDefault="52661D63" w:rsidP="52661D63"/>
    <w:p w14:paraId="5087D5C9" w14:textId="1819D635" w:rsidR="52661D63" w:rsidRDefault="52661D63" w:rsidP="52661D63">
      <w:pPr>
        <w:rPr>
          <w:b/>
          <w:bCs/>
        </w:rPr>
      </w:pPr>
    </w:p>
    <w:p w14:paraId="7D52FA96" w14:textId="17868369" w:rsidR="0484A2F9" w:rsidRDefault="0484A2F9" w:rsidP="543E5E23">
      <w:pPr>
        <w:rPr>
          <w:b/>
          <w:bCs/>
        </w:rPr>
      </w:pPr>
    </w:p>
    <w:p w14:paraId="2D837BD7" w14:textId="2A8322E8" w:rsidR="0484A2F9" w:rsidRDefault="0484A2F9" w:rsidP="0484A2F9">
      <w:pPr>
        <w:rPr>
          <w:b/>
          <w:bCs/>
        </w:rPr>
      </w:pPr>
    </w:p>
    <w:p w14:paraId="14F6D7AA" w14:textId="05A26B62" w:rsidR="2DFA8311" w:rsidRDefault="2DFA8311" w:rsidP="52661D63">
      <w:r w:rsidRPr="52661D63">
        <w:rPr>
          <w:b/>
          <w:bCs/>
        </w:rPr>
        <w:t xml:space="preserve">Appendix B: </w:t>
      </w:r>
    </w:p>
    <w:p w14:paraId="19F45ACB" w14:textId="32405C7B" w:rsidR="7E031385" w:rsidRDefault="7E031385" w:rsidP="52661D63">
      <w:r>
        <w:t xml:space="preserve">                                                 </w:t>
      </w:r>
      <w:r w:rsidR="0F29C3AC">
        <w:rPr>
          <w:noProof/>
        </w:rPr>
        <w:drawing>
          <wp:inline distT="0" distB="0" distL="0" distR="0" wp14:anchorId="3C94C3DC" wp14:editId="24485B18">
            <wp:extent cx="2419350" cy="904875"/>
            <wp:effectExtent l="0" t="0" r="0" b="0"/>
            <wp:docPr id="585013969" name="Picture 11527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75571"/>
                    <pic:cNvPicPr/>
                  </pic:nvPicPr>
                  <pic:blipFill>
                    <a:blip r:embed="rId9">
                      <a:extLst>
                        <a:ext uri="{28A0092B-C50C-407E-A947-70E740481C1C}">
                          <a14:useLocalDpi xmlns:a14="http://schemas.microsoft.com/office/drawing/2010/main" val="0"/>
                        </a:ext>
                      </a:extLst>
                    </a:blip>
                    <a:stretch>
                      <a:fillRect/>
                    </a:stretch>
                  </pic:blipFill>
                  <pic:spPr>
                    <a:xfrm>
                      <a:off x="0" y="0"/>
                      <a:ext cx="2419350" cy="904875"/>
                    </a:xfrm>
                    <a:prstGeom prst="rect">
                      <a:avLst/>
                    </a:prstGeom>
                  </pic:spPr>
                </pic:pic>
              </a:graphicData>
            </a:graphic>
          </wp:inline>
        </w:drawing>
      </w:r>
    </w:p>
    <w:p w14:paraId="50ACEAD4" w14:textId="62041D8D" w:rsidR="08E7F694" w:rsidRDefault="08E7F694" w:rsidP="52661D63">
      <w:r w:rsidRPr="52661D63">
        <w:rPr>
          <w:rFonts w:ascii="Trebuchet MS" w:eastAsia="Trebuchet MS" w:hAnsi="Trebuchet MS" w:cs="Trebuchet MS"/>
          <w:sz w:val="12"/>
          <w:szCs w:val="12"/>
        </w:rPr>
        <w:t xml:space="preserve"> </w:t>
      </w:r>
    </w:p>
    <w:p w14:paraId="3295810D" w14:textId="22BFAFFB" w:rsidR="08E7F694" w:rsidRDefault="08E7F694" w:rsidP="52661D63">
      <w:pPr>
        <w:spacing w:line="245" w:lineRule="auto"/>
      </w:pPr>
      <w:r w:rsidRPr="52661D63">
        <w:rPr>
          <w:rFonts w:ascii="Trebuchet MS" w:eastAsia="Trebuchet MS" w:hAnsi="Trebuchet MS" w:cs="Trebuchet MS"/>
          <w:color w:val="231F20"/>
          <w:sz w:val="20"/>
          <w:szCs w:val="20"/>
        </w:rPr>
        <w:t>The “Safe. Smart. Step-by-Step. Plan for Florida’s Recovery” was put together by the Re-Open Florida Task Force and presented to Gov. Ron DeSantis. The “Step-by-Step” plan uses data-driven benchmarks that are reflected in four phases that define and guide re-opening initiatives in our state.</w:t>
      </w:r>
    </w:p>
    <w:p w14:paraId="387C7D11" w14:textId="72E2C746" w:rsidR="08E7F694" w:rsidRDefault="08E7F694" w:rsidP="52661D63">
      <w:r w:rsidRPr="52661D63">
        <w:rPr>
          <w:rFonts w:ascii="Trebuchet MS" w:eastAsia="Trebuchet MS" w:hAnsi="Trebuchet MS" w:cs="Trebuchet MS"/>
          <w:color w:val="231F20"/>
          <w:sz w:val="20"/>
          <w:szCs w:val="20"/>
        </w:rPr>
        <w:t xml:space="preserve">The following is </w:t>
      </w:r>
      <w:proofErr w:type="gramStart"/>
      <w:r w:rsidRPr="52661D63">
        <w:rPr>
          <w:rFonts w:ascii="Trebuchet MS" w:eastAsia="Trebuchet MS" w:hAnsi="Trebuchet MS" w:cs="Trebuchet MS"/>
          <w:color w:val="231F20"/>
          <w:sz w:val="20"/>
          <w:szCs w:val="20"/>
        </w:rPr>
        <w:t>a brief summary</w:t>
      </w:r>
      <w:proofErr w:type="gramEnd"/>
      <w:r w:rsidRPr="52661D63">
        <w:rPr>
          <w:rFonts w:ascii="Trebuchet MS" w:eastAsia="Trebuchet MS" w:hAnsi="Trebuchet MS" w:cs="Trebuchet MS"/>
          <w:color w:val="231F20"/>
          <w:sz w:val="20"/>
          <w:szCs w:val="20"/>
        </w:rPr>
        <w:t xml:space="preserve"> of the four phases.</w:t>
      </w:r>
    </w:p>
    <w:p w14:paraId="7A6814CB" w14:textId="76406902" w:rsidR="08E7F694" w:rsidRDefault="08E7F694" w:rsidP="52661D63">
      <w:pPr>
        <w:pStyle w:val="Heading1"/>
      </w:pPr>
      <w:r w:rsidRPr="52661D63">
        <w:rPr>
          <w:rFonts w:ascii="Gill Sans MT" w:eastAsia="Gill Sans MT" w:hAnsi="Gill Sans MT" w:cs="Gill Sans MT"/>
          <w:color w:val="A71E25"/>
          <w:sz w:val="34"/>
          <w:szCs w:val="34"/>
        </w:rPr>
        <w:t>PHASE 0:</w:t>
      </w:r>
    </w:p>
    <w:p w14:paraId="4F574B49" w14:textId="501E8129" w:rsidR="08E7F694" w:rsidRDefault="08E7F694" w:rsidP="52661D63">
      <w:r w:rsidRPr="52661D63">
        <w:rPr>
          <w:rFonts w:ascii="Trebuchet MS" w:eastAsia="Trebuchet MS" w:hAnsi="Trebuchet MS" w:cs="Trebuchet MS"/>
          <w:color w:val="231F20"/>
          <w:sz w:val="20"/>
          <w:szCs w:val="20"/>
        </w:rPr>
        <w:t>Under Phase 0, Vulnerable Populations (individuals older than 65 years of age with a serious underlying</w:t>
      </w:r>
    </w:p>
    <w:p w14:paraId="2BD38BA0" w14:textId="4D20DB17" w:rsidR="08E7F694" w:rsidRDefault="08E7F694" w:rsidP="52661D63">
      <w:r w:rsidRPr="52661D63">
        <w:rPr>
          <w:rFonts w:ascii="Cambria" w:eastAsia="Cambria" w:hAnsi="Cambria" w:cs="Cambria"/>
          <w:color w:val="231F20"/>
          <w:sz w:val="20"/>
          <w:szCs w:val="20"/>
        </w:rPr>
        <w:t>medical condition such as chronic lung disease, moderate-to-severe asthma, serious heart conditions,</w:t>
      </w:r>
    </w:p>
    <w:p w14:paraId="609BBB23" w14:textId="123E52E0" w:rsidR="08E7F694" w:rsidRDefault="08E7F694" w:rsidP="52661D63">
      <w:pPr>
        <w:spacing w:line="245" w:lineRule="auto"/>
      </w:pPr>
      <w:r w:rsidRPr="52661D63">
        <w:rPr>
          <w:rFonts w:ascii="Cambria" w:eastAsia="Cambria" w:hAnsi="Cambria" w:cs="Cambria"/>
          <w:color w:val="231F20"/>
          <w:sz w:val="20"/>
          <w:szCs w:val="20"/>
        </w:rPr>
        <w:t xml:space="preserve">immune-compromised status, cancer, diabetes, severe obesity, renal </w:t>
      </w:r>
      <w:proofErr w:type="gramStart"/>
      <w:r w:rsidRPr="52661D63">
        <w:rPr>
          <w:rFonts w:ascii="Cambria" w:eastAsia="Cambria" w:hAnsi="Cambria" w:cs="Cambria"/>
          <w:color w:val="231F20"/>
          <w:sz w:val="20"/>
          <w:szCs w:val="20"/>
        </w:rPr>
        <w:t>failure</w:t>
      </w:r>
      <w:proofErr w:type="gramEnd"/>
      <w:r w:rsidRPr="52661D63">
        <w:rPr>
          <w:rFonts w:ascii="Cambria" w:eastAsia="Cambria" w:hAnsi="Cambria" w:cs="Cambria"/>
          <w:color w:val="231F20"/>
          <w:sz w:val="20"/>
          <w:szCs w:val="20"/>
        </w:rPr>
        <w:t xml:space="preserve"> and liver disease) are urged to only </w:t>
      </w:r>
      <w:r w:rsidRPr="52661D63">
        <w:rPr>
          <w:rFonts w:ascii="Trebuchet MS" w:eastAsia="Trebuchet MS" w:hAnsi="Trebuchet MS" w:cs="Trebuchet MS"/>
          <w:color w:val="231F20"/>
          <w:sz w:val="20"/>
          <w:szCs w:val="20"/>
        </w:rPr>
        <w:t>leave their homes when necessary. Other individuals are urged to maximize social distancing in public and to limit socializing to groups of 10 or less people (which includes schools).</w:t>
      </w:r>
    </w:p>
    <w:p w14:paraId="5F9D535E" w14:textId="15BBECC8" w:rsidR="08E7F694" w:rsidRDefault="08E7F694" w:rsidP="52661D63">
      <w:pPr>
        <w:pStyle w:val="Heading1"/>
      </w:pPr>
      <w:r w:rsidRPr="52661D63">
        <w:rPr>
          <w:rFonts w:ascii="Gill Sans MT" w:eastAsia="Gill Sans MT" w:hAnsi="Gill Sans MT" w:cs="Gill Sans MT"/>
          <w:color w:val="DF1E26"/>
          <w:sz w:val="34"/>
          <w:szCs w:val="34"/>
        </w:rPr>
        <w:t>PHASE 1:</w:t>
      </w:r>
    </w:p>
    <w:p w14:paraId="595122B4" w14:textId="60D720EE" w:rsidR="08E7F694" w:rsidRDefault="08E7F694" w:rsidP="52661D63">
      <w:r w:rsidRPr="52661D63">
        <w:rPr>
          <w:rFonts w:ascii="Trebuchet MS" w:eastAsia="Trebuchet MS" w:hAnsi="Trebuchet MS" w:cs="Trebuchet MS"/>
          <w:color w:val="231F20"/>
          <w:sz w:val="20"/>
          <w:szCs w:val="20"/>
        </w:rPr>
        <w:t>Under Phase 1, certain businesses can begin operating at reduced capacities. Vulnerable Populations should</w:t>
      </w:r>
    </w:p>
    <w:p w14:paraId="38AC293A" w14:textId="62461F46" w:rsidR="08E7F694" w:rsidRDefault="08E7F694" w:rsidP="52661D63">
      <w:pPr>
        <w:spacing w:line="245" w:lineRule="auto"/>
      </w:pPr>
      <w:r w:rsidRPr="52661D63">
        <w:rPr>
          <w:rFonts w:ascii="Trebuchet MS" w:eastAsia="Trebuchet MS" w:hAnsi="Trebuchet MS" w:cs="Trebuchet MS"/>
          <w:color w:val="231F20"/>
          <w:sz w:val="20"/>
          <w:szCs w:val="20"/>
        </w:rPr>
        <w:t>continue to stay at home and adhere to social distancing when in public. Other individuals are urged to maximize social distancing in public and to limit socializing to groups of 10 or less people (which includes schools).</w:t>
      </w:r>
    </w:p>
    <w:p w14:paraId="0512D073" w14:textId="2CFF2655" w:rsidR="08E7F694" w:rsidRDefault="08E7F694" w:rsidP="52661D63">
      <w:pPr>
        <w:pStyle w:val="Heading1"/>
      </w:pPr>
      <w:r w:rsidRPr="52661D63">
        <w:rPr>
          <w:rFonts w:ascii="Gill Sans MT" w:eastAsia="Gill Sans MT" w:hAnsi="Gill Sans MT" w:cs="Gill Sans MT"/>
          <w:color w:val="F0CC16"/>
          <w:sz w:val="34"/>
          <w:szCs w:val="34"/>
        </w:rPr>
        <w:t>PHASE 2:</w:t>
      </w:r>
    </w:p>
    <w:p w14:paraId="07A4A844" w14:textId="577FD067" w:rsidR="08E7F694" w:rsidRDefault="08E7F694" w:rsidP="52661D63">
      <w:r w:rsidRPr="52661D63">
        <w:rPr>
          <w:rFonts w:ascii="Trebuchet MS" w:eastAsia="Trebuchet MS" w:hAnsi="Trebuchet MS" w:cs="Trebuchet MS"/>
          <w:color w:val="231F20"/>
          <w:sz w:val="20"/>
          <w:szCs w:val="20"/>
        </w:rPr>
        <w:t>Under Phase 2, Vulnerable Populations should continue to stay at home and adhere to social distancing when</w:t>
      </w:r>
      <w:r w:rsidR="6868D3A3" w:rsidRPr="52661D63">
        <w:rPr>
          <w:rFonts w:ascii="Trebuchet MS" w:eastAsia="Trebuchet MS" w:hAnsi="Trebuchet MS" w:cs="Trebuchet MS"/>
          <w:color w:val="231F20"/>
          <w:sz w:val="20"/>
          <w:szCs w:val="20"/>
        </w:rPr>
        <w:t xml:space="preserve"> </w:t>
      </w:r>
      <w:r w:rsidRPr="52661D63">
        <w:rPr>
          <w:rFonts w:ascii="Trebuchet MS" w:eastAsia="Trebuchet MS" w:hAnsi="Trebuchet MS" w:cs="Trebuchet MS"/>
          <w:color w:val="231F20"/>
          <w:sz w:val="20"/>
          <w:szCs w:val="20"/>
        </w:rPr>
        <w:t>in public. More businesses can begin operating at larger capacities and other individuals are asked to limit socializing to groups of 50 or less people (which includes schools).</w:t>
      </w:r>
    </w:p>
    <w:p w14:paraId="2866A1EC" w14:textId="7D43C57A" w:rsidR="08E7F694" w:rsidRDefault="08E7F694" w:rsidP="52661D63">
      <w:pPr>
        <w:pStyle w:val="Heading1"/>
      </w:pPr>
      <w:r w:rsidRPr="52661D63">
        <w:rPr>
          <w:rFonts w:ascii="Gill Sans MT" w:eastAsia="Gill Sans MT" w:hAnsi="Gill Sans MT" w:cs="Gill Sans MT"/>
          <w:color w:val="50B848"/>
          <w:sz w:val="34"/>
          <w:szCs w:val="34"/>
        </w:rPr>
        <w:t>PHASE 3:</w:t>
      </w:r>
    </w:p>
    <w:p w14:paraId="31A14CE7" w14:textId="79C3A9E4" w:rsidR="08E7F694" w:rsidRDefault="08E7F694" w:rsidP="52661D63">
      <w:r w:rsidRPr="52661D63">
        <w:rPr>
          <w:rFonts w:ascii="Trebuchet MS" w:eastAsia="Trebuchet MS" w:hAnsi="Trebuchet MS" w:cs="Trebuchet MS"/>
          <w:color w:val="231F20"/>
          <w:sz w:val="20"/>
          <w:szCs w:val="20"/>
        </w:rPr>
        <w:t>Under Phase 3, Vulnerable Populations can resume public interactions but should practice social distancing.</w:t>
      </w:r>
    </w:p>
    <w:p w14:paraId="676D17DD" w14:textId="7363BC8C" w:rsidR="08E7F694" w:rsidRDefault="08E7F694" w:rsidP="52661D63">
      <w:r w:rsidRPr="52661D63">
        <w:rPr>
          <w:rFonts w:ascii="Trebuchet MS" w:eastAsia="Trebuchet MS" w:hAnsi="Trebuchet MS" w:cs="Trebuchet MS"/>
          <w:color w:val="231F20"/>
          <w:sz w:val="20"/>
          <w:szCs w:val="20"/>
        </w:rPr>
        <w:t>Limitations for social gatherings are removed for other individuals (which includes schools).</w:t>
      </w:r>
    </w:p>
    <w:p w14:paraId="1C455A44" w14:textId="3B67E943" w:rsidR="08E7F694" w:rsidRDefault="08E7F694" w:rsidP="52661D63">
      <w:r w:rsidRPr="52661D63">
        <w:rPr>
          <w:rFonts w:ascii="Trebuchet MS" w:eastAsia="Trebuchet MS" w:hAnsi="Trebuchet MS" w:cs="Trebuchet MS"/>
          <w:sz w:val="20"/>
          <w:szCs w:val="20"/>
        </w:rPr>
        <w:t xml:space="preserve"> </w:t>
      </w:r>
    </w:p>
    <w:p w14:paraId="5CA9B63D" w14:textId="3C5F4CF3" w:rsidR="52661D63" w:rsidRDefault="52661D63" w:rsidP="52661D63">
      <w:pPr>
        <w:rPr>
          <w:rFonts w:ascii="Trebuchet MS" w:eastAsia="Trebuchet MS" w:hAnsi="Trebuchet MS" w:cs="Trebuchet MS"/>
          <w:sz w:val="25"/>
          <w:szCs w:val="25"/>
        </w:rPr>
      </w:pPr>
    </w:p>
    <w:p w14:paraId="6E2C2F4A" w14:textId="350C924D" w:rsidR="52661D63" w:rsidRDefault="52661D63" w:rsidP="52661D63">
      <w:pPr>
        <w:rPr>
          <w:b/>
          <w:bCs/>
        </w:rPr>
      </w:pPr>
    </w:p>
    <w:p w14:paraId="34C1D406" w14:textId="3D184CF2" w:rsidR="01342032" w:rsidRDefault="01342032" w:rsidP="01342032">
      <w:pPr>
        <w:rPr>
          <w:b/>
          <w:bCs/>
        </w:rPr>
      </w:pPr>
    </w:p>
    <w:p w14:paraId="79D492B5" w14:textId="655CD0D7" w:rsidR="395D620B" w:rsidRDefault="395D620B" w:rsidP="52661D63">
      <w:pPr>
        <w:rPr>
          <w:b/>
          <w:bCs/>
        </w:rPr>
      </w:pPr>
      <w:r w:rsidRPr="52661D63">
        <w:rPr>
          <w:b/>
          <w:bCs/>
        </w:rPr>
        <w:t>Appendix C:</w:t>
      </w:r>
    </w:p>
    <w:p w14:paraId="2EC2CBB1" w14:textId="75EA51F5" w:rsidR="51A09FA4" w:rsidRDefault="51A09FA4" w:rsidP="52661D63">
      <w:pPr>
        <w:rPr>
          <w:b/>
          <w:bCs/>
          <w:sz w:val="36"/>
          <w:szCs w:val="36"/>
        </w:rPr>
      </w:pPr>
      <w:r w:rsidRPr="52661D63">
        <w:rPr>
          <w:b/>
          <w:bCs/>
          <w:sz w:val="36"/>
          <w:szCs w:val="36"/>
        </w:rPr>
        <w:t xml:space="preserve">Daily </w:t>
      </w:r>
      <w:r w:rsidR="395D620B" w:rsidRPr="52661D63">
        <w:rPr>
          <w:b/>
          <w:bCs/>
          <w:sz w:val="36"/>
          <w:szCs w:val="36"/>
        </w:rPr>
        <w:t>Screening</w:t>
      </w:r>
      <w:r w:rsidR="4219814D" w:rsidRPr="52661D63">
        <w:rPr>
          <w:b/>
          <w:bCs/>
          <w:sz w:val="36"/>
          <w:szCs w:val="36"/>
        </w:rPr>
        <w:t>/</w:t>
      </w:r>
      <w:r w:rsidR="07354559" w:rsidRPr="52661D63">
        <w:rPr>
          <w:b/>
          <w:bCs/>
          <w:sz w:val="36"/>
          <w:szCs w:val="36"/>
        </w:rPr>
        <w:t>Questionnaire</w:t>
      </w:r>
      <w:r w:rsidR="228875B7" w:rsidRPr="52661D63">
        <w:rPr>
          <w:b/>
          <w:bCs/>
          <w:sz w:val="36"/>
          <w:szCs w:val="36"/>
        </w:rPr>
        <w:t>:</w:t>
      </w:r>
    </w:p>
    <w:p w14:paraId="0DD94F1F" w14:textId="1249C576" w:rsidR="228875B7" w:rsidRDefault="228875B7" w:rsidP="00FC5382">
      <w:pPr>
        <w:pStyle w:val="ListParagraph"/>
        <w:numPr>
          <w:ilvl w:val="0"/>
          <w:numId w:val="21"/>
        </w:numPr>
        <w:rPr>
          <w:rFonts w:eastAsiaTheme="minorEastAsia"/>
        </w:rPr>
      </w:pPr>
      <w:r>
        <w:t>Screen for temperature less than 100.</w:t>
      </w:r>
      <w:r w:rsidR="17DA5C01">
        <w:t>4</w:t>
      </w:r>
    </w:p>
    <w:p w14:paraId="0D5D7139" w14:textId="0787735B" w:rsidR="228875B7" w:rsidRDefault="228875B7" w:rsidP="00FC5382">
      <w:pPr>
        <w:pStyle w:val="ListParagraph"/>
        <w:numPr>
          <w:ilvl w:val="0"/>
          <w:numId w:val="21"/>
        </w:numPr>
        <w:rPr>
          <w:color w:val="1F4E79" w:themeColor="accent5" w:themeShade="80"/>
        </w:rPr>
      </w:pPr>
      <w:r>
        <w:t>Observe for cough</w:t>
      </w:r>
      <w:r w:rsidR="65ABA20E">
        <w:t>:</w:t>
      </w:r>
      <w:r w:rsidR="65ABA20E" w:rsidRPr="543E5E23">
        <w:rPr>
          <w:color w:val="1F4E79" w:themeColor="accent5" w:themeShade="80"/>
        </w:rPr>
        <w:t xml:space="preserve"> New uncontrolled cough causing difficulty breathing</w:t>
      </w:r>
    </w:p>
    <w:p w14:paraId="743AEF0C" w14:textId="1AD0E890" w:rsidR="228875B7" w:rsidRDefault="228875B7" w:rsidP="00FC5382">
      <w:pPr>
        <w:pStyle w:val="ListParagraph"/>
        <w:numPr>
          <w:ilvl w:val="0"/>
          <w:numId w:val="21"/>
        </w:numPr>
      </w:pPr>
      <w:r w:rsidRPr="543E5E23">
        <w:rPr>
          <w:strike/>
        </w:rPr>
        <w:t>Observe for shortness of breat</w:t>
      </w:r>
      <w:r>
        <w:t>h</w:t>
      </w:r>
      <w:r w:rsidR="570328A8">
        <w:t xml:space="preserve">  </w:t>
      </w:r>
    </w:p>
    <w:p w14:paraId="6BF6D32B" w14:textId="293AF39A" w:rsidR="570328A8" w:rsidRDefault="570328A8" w:rsidP="00FC5382">
      <w:pPr>
        <w:pStyle w:val="ListParagraph"/>
        <w:numPr>
          <w:ilvl w:val="0"/>
          <w:numId w:val="21"/>
        </w:numPr>
        <w:rPr>
          <w:color w:val="1F4E79" w:themeColor="accent5" w:themeShade="80"/>
        </w:rPr>
      </w:pPr>
      <w:r w:rsidRPr="543E5E23">
        <w:rPr>
          <w:color w:val="1F4E79" w:themeColor="accent5" w:themeShade="80"/>
        </w:rPr>
        <w:t>Ask if having diarrhea, vomiting, or abdominal pain</w:t>
      </w:r>
    </w:p>
    <w:p w14:paraId="7099CD8D" w14:textId="677E8F41" w:rsidR="570328A8" w:rsidRDefault="570328A8" w:rsidP="00FC5382">
      <w:pPr>
        <w:pStyle w:val="ListParagraph"/>
        <w:numPr>
          <w:ilvl w:val="0"/>
          <w:numId w:val="21"/>
        </w:numPr>
        <w:rPr>
          <w:color w:val="1F4E79" w:themeColor="accent5" w:themeShade="80"/>
        </w:rPr>
      </w:pPr>
      <w:r w:rsidRPr="543E5E23">
        <w:rPr>
          <w:color w:val="1F4E79" w:themeColor="accent5" w:themeShade="80"/>
        </w:rPr>
        <w:t>Ask if have sore throat</w:t>
      </w:r>
    </w:p>
    <w:p w14:paraId="52628314" w14:textId="5BD4044E" w:rsidR="570328A8" w:rsidRDefault="570328A8" w:rsidP="00FC5382">
      <w:pPr>
        <w:pStyle w:val="ListParagraph"/>
        <w:numPr>
          <w:ilvl w:val="0"/>
          <w:numId w:val="21"/>
        </w:numPr>
        <w:rPr>
          <w:color w:val="1F4E79" w:themeColor="accent5" w:themeShade="80"/>
        </w:rPr>
      </w:pPr>
      <w:r w:rsidRPr="543E5E23">
        <w:rPr>
          <w:color w:val="1F4E79" w:themeColor="accent5" w:themeShade="80"/>
        </w:rPr>
        <w:t xml:space="preserve">Ask if </w:t>
      </w:r>
      <w:r w:rsidRPr="543E5E23">
        <w:rPr>
          <w:b/>
          <w:bCs/>
          <w:color w:val="1F4E79" w:themeColor="accent5" w:themeShade="80"/>
        </w:rPr>
        <w:t>new</w:t>
      </w:r>
      <w:r w:rsidRPr="543E5E23">
        <w:rPr>
          <w:color w:val="1F4E79" w:themeColor="accent5" w:themeShade="80"/>
        </w:rPr>
        <w:t xml:space="preserve"> onset </w:t>
      </w:r>
      <w:r w:rsidRPr="543E5E23">
        <w:rPr>
          <w:b/>
          <w:bCs/>
          <w:color w:val="1F4E79" w:themeColor="accent5" w:themeShade="80"/>
        </w:rPr>
        <w:t>severe</w:t>
      </w:r>
      <w:r w:rsidRPr="543E5E23">
        <w:rPr>
          <w:color w:val="1F4E79" w:themeColor="accent5" w:themeShade="80"/>
        </w:rPr>
        <w:t xml:space="preserve"> headache, especially with fever</w:t>
      </w:r>
    </w:p>
    <w:p w14:paraId="2A8ABDDA" w14:textId="51948CEB" w:rsidR="228875B7" w:rsidRDefault="228875B7" w:rsidP="00FC5382">
      <w:pPr>
        <w:pStyle w:val="ListParagraph"/>
        <w:numPr>
          <w:ilvl w:val="0"/>
          <w:numId w:val="21"/>
        </w:numPr>
        <w:rPr>
          <w:color w:val="1F4E79" w:themeColor="accent5" w:themeShade="80"/>
          <w:highlight w:val="yellow"/>
        </w:rPr>
      </w:pPr>
      <w:r w:rsidRPr="543E5E23">
        <w:rPr>
          <w:color w:val="1F4E79" w:themeColor="accent5" w:themeShade="80"/>
        </w:rPr>
        <w:t xml:space="preserve">Ask if had </w:t>
      </w:r>
      <w:r w:rsidR="656AE0B1" w:rsidRPr="543E5E23">
        <w:rPr>
          <w:b/>
          <w:bCs/>
          <w:color w:val="1F4E79" w:themeColor="accent5" w:themeShade="80"/>
        </w:rPr>
        <w:t>new</w:t>
      </w:r>
      <w:r w:rsidR="656AE0B1" w:rsidRPr="543E5E23">
        <w:rPr>
          <w:color w:val="1F4E79" w:themeColor="accent5" w:themeShade="80"/>
        </w:rPr>
        <w:t xml:space="preserve"> </w:t>
      </w:r>
      <w:r w:rsidRPr="543E5E23">
        <w:rPr>
          <w:color w:val="1F4E79" w:themeColor="accent5" w:themeShade="80"/>
        </w:rPr>
        <w:t>loss of taste/smel</w:t>
      </w:r>
      <w:r w:rsidR="7EBDB6EB" w:rsidRPr="543E5E23">
        <w:rPr>
          <w:color w:val="1F4E79" w:themeColor="accent5" w:themeShade="80"/>
        </w:rPr>
        <w:t xml:space="preserve">l </w:t>
      </w:r>
    </w:p>
    <w:p w14:paraId="3D4EF09C" w14:textId="1471E85A" w:rsidR="228875B7" w:rsidRDefault="228875B7" w:rsidP="00FC5382">
      <w:pPr>
        <w:pStyle w:val="ListParagraph"/>
        <w:numPr>
          <w:ilvl w:val="0"/>
          <w:numId w:val="21"/>
        </w:numPr>
      </w:pPr>
      <w:r>
        <w:t>Ask: Have you been in direct contact with anyone positive for Covid-19</w:t>
      </w:r>
    </w:p>
    <w:p w14:paraId="75CF855D" w14:textId="1F69364F" w:rsidR="7ABBE538" w:rsidRDefault="7ABBE538" w:rsidP="00FC5382">
      <w:pPr>
        <w:pStyle w:val="ListParagraph"/>
        <w:numPr>
          <w:ilvl w:val="0"/>
          <w:numId w:val="21"/>
        </w:numPr>
      </w:pPr>
      <w:r>
        <w:t>Ask: Have you traveled outside of the state/country.</w:t>
      </w:r>
    </w:p>
    <w:p w14:paraId="7D26EADE" w14:textId="6616F847" w:rsidR="52661D63" w:rsidRDefault="52661D63" w:rsidP="52661D63">
      <w:pPr>
        <w:rPr>
          <w:b/>
          <w:bCs/>
        </w:rPr>
      </w:pPr>
    </w:p>
    <w:p w14:paraId="18D9160A" w14:textId="54632150" w:rsidR="058585F1" w:rsidRDefault="058585F1" w:rsidP="52661D63">
      <w:pPr>
        <w:rPr>
          <w:b/>
          <w:bCs/>
        </w:rPr>
      </w:pPr>
      <w:r w:rsidRPr="52661D63">
        <w:rPr>
          <w:b/>
          <w:bCs/>
        </w:rPr>
        <w:t xml:space="preserve">Appendix E: </w:t>
      </w:r>
    </w:p>
    <w:p w14:paraId="60F99B46" w14:textId="711CF21E" w:rsidR="058585F1" w:rsidRDefault="058585F1" w:rsidP="5C63C0DA">
      <w:pPr>
        <w:jc w:val="center"/>
        <w:rPr>
          <w:b/>
          <w:bCs/>
          <w:strike/>
        </w:rPr>
      </w:pPr>
      <w:r w:rsidRPr="5C63C0DA">
        <w:rPr>
          <w:b/>
          <w:bCs/>
          <w:strike/>
          <w:sz w:val="36"/>
          <w:szCs w:val="36"/>
        </w:rPr>
        <w:t>Contact Tracing Procedure</w:t>
      </w:r>
    </w:p>
    <w:p w14:paraId="75AFE986" w14:textId="4DFF0B59" w:rsidR="52661D63" w:rsidRDefault="2A85E91B" w:rsidP="00FC5382">
      <w:pPr>
        <w:pStyle w:val="ListParagraph"/>
        <w:numPr>
          <w:ilvl w:val="0"/>
          <w:numId w:val="37"/>
        </w:numPr>
        <w:rPr>
          <w:rFonts w:eastAsiaTheme="minorEastAsia"/>
          <w:b/>
          <w:bCs/>
          <w:strike/>
          <w:sz w:val="24"/>
          <w:szCs w:val="24"/>
        </w:rPr>
      </w:pPr>
      <w:r w:rsidRPr="5C63C0DA">
        <w:rPr>
          <w:b/>
          <w:bCs/>
          <w:strike/>
          <w:sz w:val="24"/>
          <w:szCs w:val="24"/>
        </w:rPr>
        <w:t xml:space="preserve">Interview people with COVID-19 to identify </w:t>
      </w:r>
      <w:r w:rsidR="29B97008" w:rsidRPr="5C63C0DA">
        <w:rPr>
          <w:b/>
          <w:bCs/>
          <w:strike/>
          <w:sz w:val="24"/>
          <w:szCs w:val="24"/>
        </w:rPr>
        <w:t>if</w:t>
      </w:r>
      <w:r w:rsidRPr="5C63C0DA">
        <w:rPr>
          <w:b/>
          <w:bCs/>
          <w:strike/>
          <w:sz w:val="24"/>
          <w:szCs w:val="24"/>
        </w:rPr>
        <w:t xml:space="preserve"> they had close contact with </w:t>
      </w:r>
      <w:r w:rsidR="1D9788E2" w:rsidRPr="5C63C0DA">
        <w:rPr>
          <w:b/>
          <w:bCs/>
          <w:strike/>
          <w:sz w:val="24"/>
          <w:szCs w:val="24"/>
        </w:rPr>
        <w:t xml:space="preserve">anyone </w:t>
      </w:r>
      <w:r w:rsidRPr="5C63C0DA">
        <w:rPr>
          <w:b/>
          <w:bCs/>
          <w:strike/>
          <w:sz w:val="24"/>
          <w:szCs w:val="24"/>
        </w:rPr>
        <w:t xml:space="preserve">during the </w:t>
      </w:r>
      <w:proofErr w:type="gramStart"/>
      <w:r w:rsidR="0E5067FF" w:rsidRPr="5C63C0DA">
        <w:rPr>
          <w:b/>
          <w:bCs/>
          <w:strike/>
          <w:sz w:val="24"/>
          <w:szCs w:val="24"/>
        </w:rPr>
        <w:t>time</w:t>
      </w:r>
      <w:proofErr w:type="gramEnd"/>
      <w:r w:rsidRPr="5C63C0DA">
        <w:rPr>
          <w:b/>
          <w:bCs/>
          <w:strike/>
          <w:sz w:val="24"/>
          <w:szCs w:val="24"/>
        </w:rPr>
        <w:t xml:space="preserve"> they may have been infectious</w:t>
      </w:r>
    </w:p>
    <w:p w14:paraId="70FE4A1F" w14:textId="5E7885ED" w:rsidR="2A85E91B" w:rsidRDefault="2A85E91B" w:rsidP="00FC5382">
      <w:pPr>
        <w:pStyle w:val="ListParagraph"/>
        <w:numPr>
          <w:ilvl w:val="0"/>
          <w:numId w:val="37"/>
        </w:numPr>
        <w:rPr>
          <w:b/>
          <w:bCs/>
          <w:strike/>
          <w:sz w:val="24"/>
          <w:szCs w:val="24"/>
        </w:rPr>
      </w:pPr>
      <w:r w:rsidRPr="5C63C0DA">
        <w:rPr>
          <w:b/>
          <w:bCs/>
          <w:strike/>
          <w:sz w:val="24"/>
          <w:szCs w:val="24"/>
        </w:rPr>
        <w:t>Notify contacts of their potential exposure</w:t>
      </w:r>
    </w:p>
    <w:p w14:paraId="7BD604F5" w14:textId="6834D4B7" w:rsidR="2A85E91B" w:rsidRDefault="2A85E91B" w:rsidP="00FC5382">
      <w:pPr>
        <w:pStyle w:val="ListParagraph"/>
        <w:numPr>
          <w:ilvl w:val="0"/>
          <w:numId w:val="37"/>
        </w:numPr>
        <w:rPr>
          <w:b/>
          <w:bCs/>
          <w:strike/>
          <w:sz w:val="24"/>
          <w:szCs w:val="24"/>
        </w:rPr>
      </w:pPr>
      <w:r w:rsidRPr="5C63C0DA">
        <w:rPr>
          <w:b/>
          <w:bCs/>
          <w:strike/>
          <w:sz w:val="24"/>
          <w:szCs w:val="24"/>
        </w:rPr>
        <w:t>Refer contacts for testing</w:t>
      </w:r>
    </w:p>
    <w:p w14:paraId="22985F67" w14:textId="00819DF8" w:rsidR="2A85E91B" w:rsidRDefault="2A85E91B" w:rsidP="00FC5382">
      <w:pPr>
        <w:pStyle w:val="ListParagraph"/>
        <w:numPr>
          <w:ilvl w:val="0"/>
          <w:numId w:val="37"/>
        </w:numPr>
        <w:rPr>
          <w:b/>
          <w:bCs/>
          <w:strike/>
          <w:sz w:val="24"/>
          <w:szCs w:val="24"/>
        </w:rPr>
      </w:pPr>
      <w:r w:rsidRPr="5C63C0DA">
        <w:rPr>
          <w:b/>
          <w:bCs/>
          <w:strike/>
          <w:sz w:val="24"/>
          <w:szCs w:val="24"/>
        </w:rPr>
        <w:t>Monitoring contacts for signs and symptoms of COVID-19</w:t>
      </w:r>
    </w:p>
    <w:p w14:paraId="3C773D12" w14:textId="4BA9BE70" w:rsidR="2A85E91B" w:rsidRDefault="2A85E91B" w:rsidP="00FC5382">
      <w:pPr>
        <w:pStyle w:val="ListParagraph"/>
        <w:numPr>
          <w:ilvl w:val="0"/>
          <w:numId w:val="37"/>
        </w:numPr>
        <w:rPr>
          <w:b/>
          <w:bCs/>
          <w:strike/>
          <w:sz w:val="24"/>
          <w:szCs w:val="24"/>
        </w:rPr>
      </w:pPr>
      <w:r w:rsidRPr="5C63C0DA">
        <w:rPr>
          <w:b/>
          <w:bCs/>
          <w:strike/>
          <w:sz w:val="24"/>
          <w:szCs w:val="24"/>
        </w:rPr>
        <w:t>Connecting contacts to services they might need during the self-quarantine period</w:t>
      </w:r>
    </w:p>
    <w:p w14:paraId="112DEF9B" w14:textId="55180B81" w:rsidR="25A80FAF" w:rsidRDefault="2A85E91B" w:rsidP="5C63C0DA">
      <w:pPr>
        <w:rPr>
          <w:b/>
          <w:bCs/>
          <w:strike/>
          <w:sz w:val="20"/>
          <w:szCs w:val="20"/>
        </w:rPr>
      </w:pPr>
      <w:r w:rsidRPr="5C63C0DA">
        <w:rPr>
          <w:b/>
          <w:bCs/>
          <w:strike/>
          <w:sz w:val="20"/>
          <w:szCs w:val="20"/>
        </w:rPr>
        <w:t>To prevent further spread of disease, people who had contact with someone with COVID-19 are encouraged to stay home and maintain social distance (at least 6 feet) from others until 14 days after their last exposure to a person with COVID-19.  Contacts should monitor the</w:t>
      </w:r>
      <w:r w:rsidR="3BB3987B" w:rsidRPr="5C63C0DA">
        <w:rPr>
          <w:b/>
          <w:bCs/>
          <w:strike/>
          <w:sz w:val="20"/>
          <w:szCs w:val="20"/>
        </w:rPr>
        <w:t xml:space="preserve">mselves by checking their temperature twice daily and watching for symptoms of COVID-19. </w:t>
      </w:r>
      <w:r w:rsidR="02156893" w:rsidRPr="5C63C0DA">
        <w:rPr>
          <w:b/>
          <w:bCs/>
          <w:strike/>
          <w:sz w:val="20"/>
          <w:szCs w:val="20"/>
        </w:rPr>
        <w:t xml:space="preserve"> (Refer to attached flowcharts)</w:t>
      </w:r>
    </w:p>
    <w:p w14:paraId="097E8BBF" w14:textId="1BCEB6B0" w:rsidR="42F0A9B8" w:rsidRDefault="466AC478" w:rsidP="5C63C0DA">
      <w:pPr>
        <w:rPr>
          <w:b/>
          <w:bCs/>
          <w:strike/>
          <w:sz w:val="24"/>
          <w:szCs w:val="24"/>
        </w:rPr>
      </w:pPr>
      <w:r w:rsidRPr="5C63C0DA">
        <w:rPr>
          <w:b/>
          <w:bCs/>
          <w:strike/>
          <w:sz w:val="24"/>
          <w:szCs w:val="24"/>
        </w:rPr>
        <w:t>*reminder to send staff notification letter when applicable</w:t>
      </w:r>
    </w:p>
    <w:p w14:paraId="4046A53A" w14:textId="30D6DA00" w:rsidR="6090019B" w:rsidRDefault="6090019B" w:rsidP="5C63C0DA">
      <w:pPr>
        <w:rPr>
          <w:b/>
          <w:bCs/>
          <w:strike/>
          <w:sz w:val="24"/>
          <w:szCs w:val="24"/>
        </w:rPr>
      </w:pPr>
    </w:p>
    <w:p w14:paraId="03F758F6" w14:textId="784DB0B8" w:rsidR="6090019B" w:rsidRDefault="6090019B" w:rsidP="7CF0881D"/>
    <w:p w14:paraId="27E43E9D" w14:textId="206A1964" w:rsidR="543E5E23" w:rsidRDefault="543E5E23" w:rsidP="543E5E23"/>
    <w:p w14:paraId="01ED3D71" w14:textId="541E0F7A" w:rsidR="543E5E23" w:rsidRDefault="543E5E23" w:rsidP="543E5E23">
      <w:pPr>
        <w:rPr>
          <w:rFonts w:ascii="Times New Roman" w:eastAsia="Times New Roman" w:hAnsi="Times New Roman" w:cs="Times New Roman"/>
          <w:color w:val="1F4E79" w:themeColor="accent5" w:themeShade="80"/>
          <w:sz w:val="17"/>
          <w:szCs w:val="17"/>
        </w:rPr>
      </w:pPr>
    </w:p>
    <w:p w14:paraId="62541485" w14:textId="7CEBC0AA" w:rsidR="543E5E23" w:rsidRDefault="543E5E23" w:rsidP="543E5E23">
      <w:pPr>
        <w:rPr>
          <w:rFonts w:ascii="Times New Roman" w:eastAsia="Times New Roman" w:hAnsi="Times New Roman" w:cs="Times New Roman"/>
          <w:color w:val="1F4E79" w:themeColor="accent5" w:themeShade="80"/>
          <w:sz w:val="17"/>
          <w:szCs w:val="17"/>
        </w:rPr>
      </w:pPr>
    </w:p>
    <w:p w14:paraId="531AFFF3" w14:textId="116B12ED" w:rsidR="543E5E23" w:rsidRDefault="543E5E23" w:rsidP="543E5E23">
      <w:pPr>
        <w:rPr>
          <w:rFonts w:ascii="Times New Roman" w:eastAsia="Times New Roman" w:hAnsi="Times New Roman" w:cs="Times New Roman"/>
          <w:color w:val="1F4E79" w:themeColor="accent5" w:themeShade="80"/>
          <w:sz w:val="17"/>
          <w:szCs w:val="17"/>
        </w:rPr>
      </w:pPr>
    </w:p>
    <w:p w14:paraId="1C686420" w14:textId="1007596C" w:rsidR="543E5E23" w:rsidRDefault="543E5E23" w:rsidP="543E5E23">
      <w:pPr>
        <w:rPr>
          <w:rFonts w:ascii="Times New Roman" w:eastAsia="Times New Roman" w:hAnsi="Times New Roman" w:cs="Times New Roman"/>
          <w:color w:val="1F4E79" w:themeColor="accent5" w:themeShade="80"/>
          <w:sz w:val="17"/>
          <w:szCs w:val="17"/>
        </w:rPr>
      </w:pPr>
    </w:p>
    <w:p w14:paraId="65EBD897" w14:textId="6B1FE111" w:rsidR="543E5E23" w:rsidRDefault="543E5E23" w:rsidP="543E5E23">
      <w:pPr>
        <w:rPr>
          <w:rFonts w:ascii="Times New Roman" w:eastAsia="Times New Roman" w:hAnsi="Times New Roman" w:cs="Times New Roman"/>
          <w:color w:val="1F4E79" w:themeColor="accent5" w:themeShade="80"/>
          <w:sz w:val="17"/>
          <w:szCs w:val="17"/>
        </w:rPr>
      </w:pPr>
    </w:p>
    <w:p w14:paraId="4E51FDA9" w14:textId="07DCC39C" w:rsidR="543E5E23" w:rsidRDefault="543E5E23" w:rsidP="543E5E23">
      <w:pPr>
        <w:rPr>
          <w:rFonts w:ascii="Times New Roman" w:eastAsia="Times New Roman" w:hAnsi="Times New Roman" w:cs="Times New Roman"/>
          <w:color w:val="1F4E79" w:themeColor="accent5" w:themeShade="80"/>
          <w:sz w:val="17"/>
          <w:szCs w:val="17"/>
        </w:rPr>
      </w:pPr>
    </w:p>
    <w:p w14:paraId="180C7F4D" w14:textId="412B0300" w:rsidR="6090019B" w:rsidRDefault="4F8AAAD0" w:rsidP="543E5E23">
      <w:pPr>
        <w:rPr>
          <w:rFonts w:ascii="Times New Roman" w:eastAsia="Times New Roman" w:hAnsi="Times New Roman" w:cs="Times New Roman"/>
          <w:color w:val="1F4E79" w:themeColor="accent5" w:themeShade="80"/>
          <w:sz w:val="17"/>
          <w:szCs w:val="17"/>
        </w:rPr>
      </w:pPr>
      <w:r w:rsidRPr="543E5E23">
        <w:rPr>
          <w:rFonts w:ascii="Times New Roman" w:eastAsia="Times New Roman" w:hAnsi="Times New Roman" w:cs="Times New Roman"/>
          <w:color w:val="1F4E79" w:themeColor="accent5" w:themeShade="80"/>
          <w:sz w:val="17"/>
          <w:szCs w:val="17"/>
        </w:rPr>
        <w:t>Addition 8-20-20</w:t>
      </w:r>
    </w:p>
    <w:p w14:paraId="5B383932" w14:textId="6630C371" w:rsidR="6090019B" w:rsidRDefault="0B33E36E" w:rsidP="543E5E23">
      <w:pPr>
        <w:spacing w:line="408" w:lineRule="auto"/>
        <w:jc w:val="center"/>
        <w:rPr>
          <w:rFonts w:ascii="Times New Roman" w:eastAsia="Times New Roman" w:hAnsi="Times New Roman" w:cs="Times New Roman"/>
          <w:b/>
          <w:bCs/>
          <w:color w:val="1F4E79" w:themeColor="accent5" w:themeShade="80"/>
          <w:sz w:val="28"/>
          <w:szCs w:val="28"/>
        </w:rPr>
      </w:pPr>
      <w:r w:rsidRPr="543E5E23">
        <w:rPr>
          <w:rFonts w:ascii="Times New Roman" w:eastAsia="Times New Roman" w:hAnsi="Times New Roman" w:cs="Times New Roman"/>
          <w:b/>
          <w:bCs/>
          <w:color w:val="1F4E79" w:themeColor="accent5" w:themeShade="80"/>
          <w:sz w:val="28"/>
          <w:szCs w:val="28"/>
        </w:rPr>
        <w:t>Conducting Contact Tracing in a School Setting 8/14/2020</w:t>
      </w:r>
    </w:p>
    <w:p w14:paraId="3BBB5039" w14:textId="2A2855DF" w:rsidR="6090019B" w:rsidRDefault="0B33E36E" w:rsidP="543E5E23">
      <w:pPr>
        <w:spacing w:line="257"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When a confirmed or probable case of COVID-19 is identified in a student, teacher, or staff member in a school setting, the case investigator should gather information to help determine close contacts and exclusion recommendations. Additionally, they will need to work with the school to conduct a thorough investigation and ensure the appropriate follow-up occurs. The following definitions are important to understand when conducting case investigation and contact tracing.</w:t>
      </w:r>
    </w:p>
    <w:p w14:paraId="6AE54D59" w14:textId="5B6BCE1A" w:rsidR="6090019B" w:rsidRDefault="0B33E36E" w:rsidP="543E5E23">
      <w:pPr>
        <w:spacing w:line="410" w:lineRule="auto"/>
        <w:rPr>
          <w:rFonts w:ascii="Times New Roman" w:eastAsia="Times New Roman" w:hAnsi="Times New Roman" w:cs="Times New Roman"/>
          <w:b/>
          <w:bCs/>
          <w:color w:val="1F4E79" w:themeColor="accent5" w:themeShade="80"/>
          <w:sz w:val="20"/>
          <w:szCs w:val="20"/>
        </w:rPr>
      </w:pPr>
      <w:r w:rsidRPr="543E5E23">
        <w:rPr>
          <w:rFonts w:ascii="Times New Roman" w:eastAsia="Times New Roman" w:hAnsi="Times New Roman" w:cs="Times New Roman"/>
          <w:b/>
          <w:bCs/>
          <w:color w:val="1F4E79" w:themeColor="accent5" w:themeShade="80"/>
          <w:sz w:val="20"/>
          <w:szCs w:val="20"/>
        </w:rPr>
        <w:t>Definitions</w:t>
      </w:r>
    </w:p>
    <w:p w14:paraId="2084401D" w14:textId="3C8AD106" w:rsidR="6090019B" w:rsidRDefault="0B33E36E" w:rsidP="543E5E23">
      <w:pPr>
        <w:spacing w:line="410"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Confirmed Case – a polymerase chain reaction (PCR)-positive case with or without symptoms Probable Case – an antigen-positive case or a symptomatic contact of a confirmed case</w:t>
      </w:r>
    </w:p>
    <w:p w14:paraId="039327E9" w14:textId="5E720B89" w:rsidR="6090019B" w:rsidRDefault="0B33E36E" w:rsidP="543E5E23">
      <w:pPr>
        <w:spacing w:line="254"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Infectious Period – a case of COVID-19 is considered infectious from two days prior to symptom onset, or specimen collection date for asymptomatic cases, through 10 days later</w:t>
      </w:r>
    </w:p>
    <w:p w14:paraId="5504E472" w14:textId="4A4B9E12" w:rsidR="6090019B" w:rsidRDefault="0B33E36E" w:rsidP="543E5E23">
      <w:pPr>
        <w:spacing w:line="257"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Close Contact – anyone who was within 6 feet of the case for 15 minutes or more while they were considered infectious, regardless of whether either person wore a cloth face covering or face shield.</w:t>
      </w:r>
    </w:p>
    <w:p w14:paraId="625401E2" w14:textId="01C48A51" w:rsidR="6090019B" w:rsidRDefault="0B33E36E" w:rsidP="543E5E23">
      <w:pPr>
        <w:spacing w:line="257"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Isolation – Applies to those who are sick or test positive for COVID-19 and involves staying home from work, school, and/or activities. Isolation lasts for at least 10 days after the onset of symptoms, 24 hours fever-free without fever-reducing medication, and an improvement of symptoms. For cases who have not had symptoms, isolation lasts 10 days from the day of specimen collection for their first positive test. In rare instance, (for example, if a person was very sick or has certain medical problems), isolation may last 20 days. Repeat testing is not recommended to decide when to end the period of isolation. Instead, determining when to end isolation should be based on the symptom-based criteria above.</w:t>
      </w:r>
    </w:p>
    <w:p w14:paraId="4DC0F65F" w14:textId="4D35631C" w:rsidR="6090019B" w:rsidRDefault="0B33E36E" w:rsidP="543E5E23">
      <w:pPr>
        <w:spacing w:line="257"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Quarantine – Applies to those who are potentially exposed and involves staying home from work, school, and/or activities when a person is a close contact to someone with COVID-19. Quarantine lasts for 14 days from the last date of exposure to the case (unless a person develops symptoms, then they will be put in isolation). Negative testing does not release a person from quarantine.</w:t>
      </w:r>
    </w:p>
    <w:p w14:paraId="4983B413" w14:textId="5D5E8B59" w:rsidR="6090019B" w:rsidRDefault="0B33E36E" w:rsidP="543E5E23">
      <w:pPr>
        <w:rPr>
          <w:rFonts w:ascii="Times New Roman" w:eastAsia="Times New Roman" w:hAnsi="Times New Roman" w:cs="Times New Roman"/>
          <w:b/>
          <w:bCs/>
          <w:color w:val="1F4E79" w:themeColor="accent5" w:themeShade="80"/>
          <w:sz w:val="20"/>
          <w:szCs w:val="20"/>
        </w:rPr>
      </w:pPr>
      <w:r w:rsidRPr="543E5E23">
        <w:rPr>
          <w:rFonts w:ascii="Times New Roman" w:eastAsia="Times New Roman" w:hAnsi="Times New Roman" w:cs="Times New Roman"/>
          <w:b/>
          <w:bCs/>
          <w:color w:val="1F4E79" w:themeColor="accent5" w:themeShade="80"/>
          <w:sz w:val="20"/>
          <w:szCs w:val="20"/>
        </w:rPr>
        <w:t>Case Interview</w:t>
      </w:r>
    </w:p>
    <w:p w14:paraId="4280AE10" w14:textId="7C53EA2E" w:rsidR="6090019B" w:rsidRDefault="0B33E36E" w:rsidP="543E5E23">
      <w:pPr>
        <w:spacing w:line="254"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The interview with confirmed or probable COVID-19 cases in K-12 school settings should address the following information requirements and should be input into Merlin within 24 hours:</w:t>
      </w:r>
    </w:p>
    <w:p w14:paraId="73557062" w14:textId="1FC6ECF5" w:rsidR="6090019B" w:rsidRDefault="0B33E36E" w:rsidP="543E5E23">
      <w:pPr>
        <w:pStyle w:val="ListParagraph"/>
        <w:numPr>
          <w:ilvl w:val="0"/>
          <w:numId w:val="2"/>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Date of symptom onset</w:t>
      </w:r>
      <w:r w:rsidR="6090019B">
        <w:br/>
      </w:r>
      <w:r w:rsidR="6090019B">
        <w:br/>
      </w:r>
      <w:r w:rsidRPr="543E5E23">
        <w:rPr>
          <w:rFonts w:ascii="Times New Roman" w:eastAsia="Times New Roman" w:hAnsi="Times New Roman" w:cs="Times New Roman"/>
          <w:color w:val="1F4E79" w:themeColor="accent5" w:themeShade="80"/>
          <w:sz w:val="20"/>
          <w:szCs w:val="20"/>
        </w:rPr>
        <w:t>□         If they did not have symptoms, date specimen for first positive test was collected</w:t>
      </w:r>
      <w:r w:rsidR="6090019B">
        <w:br/>
      </w:r>
      <w:r w:rsidR="6090019B">
        <w:br/>
      </w:r>
      <w:r w:rsidRPr="543E5E23">
        <w:rPr>
          <w:rFonts w:ascii="Times New Roman" w:eastAsia="Times New Roman" w:hAnsi="Times New Roman" w:cs="Times New Roman"/>
          <w:color w:val="1F4E79" w:themeColor="accent5" w:themeShade="80"/>
          <w:sz w:val="20"/>
          <w:szCs w:val="20"/>
        </w:rPr>
        <w:t>□         Reason they were tested (e.g., symptoms, contact to case, part of outbreak or cluster)</w:t>
      </w:r>
      <w:r w:rsidR="6090019B">
        <w:br/>
      </w:r>
      <w:r w:rsidR="6090019B">
        <w:br/>
      </w:r>
      <w:r w:rsidRPr="543E5E23">
        <w:rPr>
          <w:rFonts w:ascii="Times New Roman" w:eastAsia="Times New Roman" w:hAnsi="Times New Roman" w:cs="Times New Roman"/>
          <w:color w:val="1F4E79" w:themeColor="accent5" w:themeShade="80"/>
          <w:sz w:val="20"/>
          <w:szCs w:val="20"/>
        </w:rPr>
        <w:t>□         Date(s) the person last worked/attended school during their infectious period</w:t>
      </w:r>
      <w:r w:rsidR="6090019B">
        <w:br/>
      </w:r>
      <w:r w:rsidR="6090019B">
        <w:br/>
      </w:r>
      <w:r w:rsidRPr="543E5E23">
        <w:rPr>
          <w:rFonts w:ascii="Times New Roman" w:eastAsia="Times New Roman" w:hAnsi="Times New Roman" w:cs="Times New Roman"/>
          <w:color w:val="1F4E79" w:themeColor="accent5" w:themeShade="80"/>
          <w:sz w:val="20"/>
          <w:szCs w:val="20"/>
        </w:rPr>
        <w:t>□         Mode of transportation to and from the school (e.g., bus, carpool, etc.)</w:t>
      </w:r>
      <w:r w:rsidR="6090019B">
        <w:br/>
      </w:r>
      <w:r w:rsidR="6090019B">
        <w:br/>
      </w:r>
      <w:r w:rsidRPr="543E5E23">
        <w:rPr>
          <w:rFonts w:ascii="Times New Roman" w:eastAsia="Times New Roman" w:hAnsi="Times New Roman" w:cs="Times New Roman"/>
          <w:color w:val="1F4E79" w:themeColor="accent5" w:themeShade="80"/>
          <w:sz w:val="20"/>
          <w:szCs w:val="20"/>
        </w:rPr>
        <w:t>□         Before and after school activities (e.g., clubs, sports, etc.)</w:t>
      </w:r>
    </w:p>
    <w:p w14:paraId="54503651" w14:textId="1ED08700" w:rsidR="6090019B" w:rsidRDefault="0B33E36E" w:rsidP="543E5E23">
      <w:pPr>
        <w:rPr>
          <w:rFonts w:ascii="Times New Roman" w:eastAsia="Times New Roman" w:hAnsi="Times New Roman" w:cs="Times New Roman"/>
          <w:b/>
          <w:bCs/>
          <w:color w:val="1F4E79" w:themeColor="accent5" w:themeShade="80"/>
          <w:sz w:val="20"/>
          <w:szCs w:val="20"/>
        </w:rPr>
      </w:pPr>
      <w:r w:rsidRPr="543E5E23">
        <w:rPr>
          <w:rFonts w:ascii="Times New Roman" w:eastAsia="Times New Roman" w:hAnsi="Times New Roman" w:cs="Times New Roman"/>
          <w:b/>
          <w:bCs/>
          <w:color w:val="1F4E79" w:themeColor="accent5" w:themeShade="80"/>
          <w:sz w:val="20"/>
          <w:szCs w:val="20"/>
        </w:rPr>
        <w:lastRenderedPageBreak/>
        <w:t>School Evaluation</w:t>
      </w:r>
    </w:p>
    <w:p w14:paraId="1F8E7B12" w14:textId="49227212" w:rsidR="6090019B" w:rsidRDefault="0B33E36E" w:rsidP="543E5E23">
      <w:pPr>
        <w:spacing w:line="254"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The evaluation of the school for confirmed or probable COVID-19 cases in the K-12 school setting should address the following information requirements:</w:t>
      </w:r>
    </w:p>
    <w:p w14:paraId="33CF1733" w14:textId="6C70F923" w:rsidR="6090019B" w:rsidRDefault="0B33E36E" w:rsidP="543E5E23">
      <w:pPr>
        <w:pStyle w:val="ListParagraph"/>
        <w:numPr>
          <w:ilvl w:val="0"/>
          <w:numId w:val="2"/>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When was the person on campus during their infectious period?</w:t>
      </w:r>
      <w:r w:rsidR="6090019B">
        <w:br/>
      </w:r>
      <w:r w:rsidR="6090019B">
        <w:br/>
      </w:r>
      <w:r w:rsidRPr="543E5E23">
        <w:rPr>
          <w:rFonts w:ascii="Times New Roman" w:eastAsia="Times New Roman" w:hAnsi="Times New Roman" w:cs="Times New Roman"/>
          <w:color w:val="1F4E79" w:themeColor="accent5" w:themeShade="80"/>
          <w:sz w:val="20"/>
          <w:szCs w:val="20"/>
        </w:rPr>
        <w:t>□         Whom did that person come in close contact with?</w:t>
      </w:r>
    </w:p>
    <w:p w14:paraId="0E4C6BA5" w14:textId="309A67D1" w:rsidR="6090019B" w:rsidRDefault="0B33E36E" w:rsidP="543E5E23">
      <w:pPr>
        <w:pStyle w:val="ListParagraph"/>
        <w:numPr>
          <w:ilvl w:val="0"/>
          <w:numId w:val="2"/>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Was that person with a single cohort in one classroom?</w:t>
      </w:r>
      <w:r w:rsidR="6090019B">
        <w:br/>
      </w:r>
      <w:r w:rsidR="6090019B">
        <w:br/>
      </w:r>
      <w:r w:rsidRPr="543E5E23">
        <w:rPr>
          <w:rFonts w:ascii="Times New Roman" w:eastAsia="Times New Roman" w:hAnsi="Times New Roman" w:cs="Times New Roman"/>
          <w:color w:val="1F4E79" w:themeColor="accent5" w:themeShade="80"/>
          <w:sz w:val="20"/>
          <w:szCs w:val="20"/>
        </w:rPr>
        <w:t>□         Was that person or classroom mixing with other people or classrooms?</w:t>
      </w:r>
      <w:r w:rsidR="6090019B">
        <w:br/>
      </w:r>
      <w:r w:rsidR="6090019B">
        <w:br/>
      </w:r>
      <w:r w:rsidRPr="543E5E23">
        <w:rPr>
          <w:rFonts w:ascii="Times New Roman" w:eastAsia="Times New Roman" w:hAnsi="Times New Roman" w:cs="Times New Roman"/>
          <w:color w:val="1F4E79" w:themeColor="accent5" w:themeShade="80"/>
          <w:sz w:val="20"/>
          <w:szCs w:val="20"/>
        </w:rPr>
        <w:t>□         Was there intermixing between groups or classrooms?</w:t>
      </w:r>
      <w:r w:rsidR="6090019B">
        <w:br/>
      </w:r>
      <w:r w:rsidR="6090019B">
        <w:br/>
      </w:r>
      <w:r w:rsidRPr="543E5E23">
        <w:rPr>
          <w:rFonts w:ascii="Times New Roman" w:eastAsia="Times New Roman" w:hAnsi="Times New Roman" w:cs="Times New Roman"/>
          <w:color w:val="1F4E79" w:themeColor="accent5" w:themeShade="80"/>
          <w:sz w:val="20"/>
          <w:szCs w:val="20"/>
        </w:rPr>
        <w:t>□         How were the classrooms set up (desk separation and spacing)?</w:t>
      </w:r>
    </w:p>
    <w:p w14:paraId="26A5F6FC" w14:textId="36166098" w:rsidR="6090019B" w:rsidRDefault="0B33E36E" w:rsidP="543E5E23">
      <w:pPr>
        <w:spacing w:line="257"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The information gathered during the case interview and school evaluation will dictate the recommendations that need to be followed. Close contacts to the case should be notified by phone and possibly by letter regarding their potential exposure and advised of required follow- up actions. They should stay home and quarantine for 14 days from their last exposure to the case.</w:t>
      </w:r>
    </w:p>
    <w:p w14:paraId="76E660C9" w14:textId="59D88CFF" w:rsidR="6090019B" w:rsidRDefault="0B33E36E" w:rsidP="543E5E23">
      <w:pPr>
        <w:spacing w:line="257" w:lineRule="auto"/>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 xml:space="preserve">Depending upon the case’s movements and actions, the number of </w:t>
      </w:r>
      <w:r w:rsidR="5D5961FF" w:rsidRPr="543E5E23">
        <w:rPr>
          <w:rFonts w:ascii="Times New Roman" w:eastAsia="Times New Roman" w:hAnsi="Times New Roman" w:cs="Times New Roman"/>
          <w:color w:val="1F4E79" w:themeColor="accent5" w:themeShade="80"/>
          <w:sz w:val="20"/>
          <w:szCs w:val="20"/>
        </w:rPr>
        <w:t xml:space="preserve">people </w:t>
      </w:r>
      <w:r w:rsidR="376033C0" w:rsidRPr="543E5E23">
        <w:rPr>
          <w:rFonts w:ascii="Times New Roman" w:eastAsia="Times New Roman" w:hAnsi="Times New Roman" w:cs="Times New Roman"/>
          <w:color w:val="1F4E79" w:themeColor="accent5" w:themeShade="80"/>
          <w:sz w:val="20"/>
          <w:szCs w:val="20"/>
        </w:rPr>
        <w:t>considered close</w:t>
      </w:r>
      <w:r w:rsidRPr="543E5E23">
        <w:rPr>
          <w:rFonts w:ascii="Times New Roman" w:eastAsia="Times New Roman" w:hAnsi="Times New Roman" w:cs="Times New Roman"/>
          <w:color w:val="1F4E79" w:themeColor="accent5" w:themeShade="80"/>
          <w:sz w:val="20"/>
          <w:szCs w:val="20"/>
        </w:rPr>
        <w:t xml:space="preserve"> contacts will vary. For example, if the case </w:t>
      </w:r>
      <w:proofErr w:type="gramStart"/>
      <w:r w:rsidRPr="543E5E23">
        <w:rPr>
          <w:rFonts w:ascii="Times New Roman" w:eastAsia="Times New Roman" w:hAnsi="Times New Roman" w:cs="Times New Roman"/>
          <w:color w:val="1F4E79" w:themeColor="accent5" w:themeShade="80"/>
          <w:sz w:val="20"/>
          <w:szCs w:val="20"/>
        </w:rPr>
        <w:t>was</w:t>
      </w:r>
      <w:proofErr w:type="gramEnd"/>
      <w:r w:rsidRPr="543E5E23">
        <w:rPr>
          <w:rFonts w:ascii="Times New Roman" w:eastAsia="Times New Roman" w:hAnsi="Times New Roman" w:cs="Times New Roman"/>
          <w:color w:val="1F4E79" w:themeColor="accent5" w:themeShade="80"/>
          <w:sz w:val="20"/>
          <w:szCs w:val="20"/>
        </w:rPr>
        <w:t xml:space="preserve"> deemed to have spent limited time at the school while infectious, or strict </w:t>
      </w:r>
      <w:proofErr w:type="spellStart"/>
      <w:r w:rsidRPr="543E5E23">
        <w:rPr>
          <w:rFonts w:ascii="Times New Roman" w:eastAsia="Times New Roman" w:hAnsi="Times New Roman" w:cs="Times New Roman"/>
          <w:color w:val="1F4E79" w:themeColor="accent5" w:themeShade="80"/>
          <w:sz w:val="20"/>
          <w:szCs w:val="20"/>
        </w:rPr>
        <w:t>cohorting</w:t>
      </w:r>
      <w:proofErr w:type="spellEnd"/>
      <w:r w:rsidRPr="543E5E23">
        <w:rPr>
          <w:rFonts w:ascii="Times New Roman" w:eastAsia="Times New Roman" w:hAnsi="Times New Roman" w:cs="Times New Roman"/>
          <w:color w:val="1F4E79" w:themeColor="accent5" w:themeShade="80"/>
          <w:sz w:val="20"/>
          <w:szCs w:val="20"/>
        </w:rPr>
        <w:t xml:space="preserve"> and social distancing within the classroom is observed, </w:t>
      </w:r>
      <w:r w:rsidR="65CE46C4" w:rsidRPr="543E5E23">
        <w:rPr>
          <w:rFonts w:ascii="Times New Roman" w:eastAsia="Times New Roman" w:hAnsi="Times New Roman" w:cs="Times New Roman"/>
          <w:color w:val="1F4E79" w:themeColor="accent5" w:themeShade="80"/>
          <w:sz w:val="20"/>
          <w:szCs w:val="20"/>
        </w:rPr>
        <w:t>very few</w:t>
      </w:r>
      <w:r w:rsidRPr="543E5E23">
        <w:rPr>
          <w:rFonts w:ascii="Times New Roman" w:eastAsia="Times New Roman" w:hAnsi="Times New Roman" w:cs="Times New Roman"/>
          <w:color w:val="1F4E79" w:themeColor="accent5" w:themeShade="80"/>
          <w:sz w:val="20"/>
          <w:szCs w:val="20"/>
        </w:rPr>
        <w:t xml:space="preserve"> students or teachers would need to be quarantined. If strict </w:t>
      </w:r>
      <w:proofErr w:type="spellStart"/>
      <w:r w:rsidRPr="543E5E23">
        <w:rPr>
          <w:rFonts w:ascii="Times New Roman" w:eastAsia="Times New Roman" w:hAnsi="Times New Roman" w:cs="Times New Roman"/>
          <w:color w:val="1F4E79" w:themeColor="accent5" w:themeShade="80"/>
          <w:sz w:val="20"/>
          <w:szCs w:val="20"/>
        </w:rPr>
        <w:t>cohorting</w:t>
      </w:r>
      <w:proofErr w:type="spellEnd"/>
      <w:r w:rsidRPr="543E5E23">
        <w:rPr>
          <w:rFonts w:ascii="Times New Roman" w:eastAsia="Times New Roman" w:hAnsi="Times New Roman" w:cs="Times New Roman"/>
          <w:color w:val="1F4E79" w:themeColor="accent5" w:themeShade="80"/>
          <w:sz w:val="20"/>
          <w:szCs w:val="20"/>
        </w:rPr>
        <w:t xml:space="preserve"> is done, but there is prolonged contact and </w:t>
      </w:r>
      <w:r w:rsidR="6DD4ADB7" w:rsidRPr="543E5E23">
        <w:rPr>
          <w:rFonts w:ascii="Times New Roman" w:eastAsia="Times New Roman" w:hAnsi="Times New Roman" w:cs="Times New Roman"/>
          <w:color w:val="1F4E79" w:themeColor="accent5" w:themeShade="80"/>
          <w:sz w:val="20"/>
          <w:szCs w:val="20"/>
        </w:rPr>
        <w:t>some close</w:t>
      </w:r>
      <w:r w:rsidRPr="543E5E23">
        <w:rPr>
          <w:rFonts w:ascii="Times New Roman" w:eastAsia="Times New Roman" w:hAnsi="Times New Roman" w:cs="Times New Roman"/>
          <w:color w:val="1F4E79" w:themeColor="accent5" w:themeShade="80"/>
          <w:sz w:val="20"/>
          <w:szCs w:val="20"/>
        </w:rPr>
        <w:t xml:space="preserve"> </w:t>
      </w:r>
      <w:r w:rsidR="75E417B1" w:rsidRPr="543E5E23">
        <w:rPr>
          <w:rFonts w:ascii="Times New Roman" w:eastAsia="Times New Roman" w:hAnsi="Times New Roman" w:cs="Times New Roman"/>
          <w:color w:val="1F4E79" w:themeColor="accent5" w:themeShade="80"/>
          <w:sz w:val="20"/>
          <w:szCs w:val="20"/>
        </w:rPr>
        <w:t>interaction in</w:t>
      </w:r>
      <w:r w:rsidRPr="543E5E23">
        <w:rPr>
          <w:rFonts w:ascii="Times New Roman" w:eastAsia="Times New Roman" w:hAnsi="Times New Roman" w:cs="Times New Roman"/>
          <w:color w:val="1F4E79" w:themeColor="accent5" w:themeShade="80"/>
          <w:sz w:val="20"/>
          <w:szCs w:val="20"/>
        </w:rPr>
        <w:t xml:space="preserve"> </w:t>
      </w:r>
      <w:r w:rsidR="40AE980F" w:rsidRPr="543E5E23">
        <w:rPr>
          <w:rFonts w:ascii="Times New Roman" w:eastAsia="Times New Roman" w:hAnsi="Times New Roman" w:cs="Times New Roman"/>
          <w:color w:val="1F4E79" w:themeColor="accent5" w:themeShade="80"/>
          <w:sz w:val="20"/>
          <w:szCs w:val="20"/>
        </w:rPr>
        <w:t>the classroom</w:t>
      </w:r>
      <w:r w:rsidRPr="543E5E23">
        <w:rPr>
          <w:rFonts w:ascii="Times New Roman" w:eastAsia="Times New Roman" w:hAnsi="Times New Roman" w:cs="Times New Roman"/>
          <w:color w:val="1F4E79" w:themeColor="accent5" w:themeShade="80"/>
          <w:sz w:val="20"/>
          <w:szCs w:val="20"/>
        </w:rPr>
        <w:t xml:space="preserve">, the </w:t>
      </w:r>
      <w:r w:rsidR="55119E75" w:rsidRPr="543E5E23">
        <w:rPr>
          <w:rFonts w:ascii="Times New Roman" w:eastAsia="Times New Roman" w:hAnsi="Times New Roman" w:cs="Times New Roman"/>
          <w:color w:val="1F4E79" w:themeColor="accent5" w:themeShade="80"/>
          <w:sz w:val="20"/>
          <w:szCs w:val="20"/>
        </w:rPr>
        <w:t xml:space="preserve">teacher </w:t>
      </w:r>
      <w:r w:rsidR="4C8C2E88" w:rsidRPr="543E5E23">
        <w:rPr>
          <w:rFonts w:ascii="Times New Roman" w:eastAsia="Times New Roman" w:hAnsi="Times New Roman" w:cs="Times New Roman"/>
          <w:color w:val="1F4E79" w:themeColor="accent5" w:themeShade="80"/>
          <w:sz w:val="20"/>
          <w:szCs w:val="20"/>
        </w:rPr>
        <w:t xml:space="preserve">and all </w:t>
      </w:r>
      <w:r w:rsidR="3724A8A8" w:rsidRPr="543E5E23">
        <w:rPr>
          <w:rFonts w:ascii="Times New Roman" w:eastAsia="Times New Roman" w:hAnsi="Times New Roman" w:cs="Times New Roman"/>
          <w:color w:val="1F4E79" w:themeColor="accent5" w:themeShade="80"/>
          <w:sz w:val="20"/>
          <w:szCs w:val="20"/>
        </w:rPr>
        <w:t>students in</w:t>
      </w:r>
      <w:r w:rsidRPr="543E5E23">
        <w:rPr>
          <w:rFonts w:ascii="Times New Roman" w:eastAsia="Times New Roman" w:hAnsi="Times New Roman" w:cs="Times New Roman"/>
          <w:color w:val="1F4E79" w:themeColor="accent5" w:themeShade="80"/>
          <w:sz w:val="20"/>
          <w:szCs w:val="20"/>
        </w:rPr>
        <w:t xml:space="preserve"> the classroom will likely be quarantined and the classroom temporarily closed for cleaning and disinfection. If the infected case was </w:t>
      </w:r>
      <w:r w:rsidR="7D5E93CA" w:rsidRPr="543E5E23">
        <w:rPr>
          <w:rFonts w:ascii="Times New Roman" w:eastAsia="Times New Roman" w:hAnsi="Times New Roman" w:cs="Times New Roman"/>
          <w:color w:val="1F4E79" w:themeColor="accent5" w:themeShade="80"/>
          <w:sz w:val="20"/>
          <w:szCs w:val="20"/>
        </w:rPr>
        <w:t>interacting with students and teachers throughout the</w:t>
      </w:r>
      <w:r w:rsidRPr="543E5E23">
        <w:rPr>
          <w:rFonts w:ascii="Times New Roman" w:eastAsia="Times New Roman" w:hAnsi="Times New Roman" w:cs="Times New Roman"/>
          <w:color w:val="1F4E79" w:themeColor="accent5" w:themeShade="80"/>
          <w:sz w:val="20"/>
          <w:szCs w:val="20"/>
        </w:rPr>
        <w:t xml:space="preserve"> school campus while </w:t>
      </w:r>
      <w:r w:rsidR="32EAC975" w:rsidRPr="543E5E23">
        <w:rPr>
          <w:rFonts w:ascii="Times New Roman" w:eastAsia="Times New Roman" w:hAnsi="Times New Roman" w:cs="Times New Roman"/>
          <w:color w:val="1F4E79" w:themeColor="accent5" w:themeShade="80"/>
          <w:sz w:val="20"/>
          <w:szCs w:val="20"/>
        </w:rPr>
        <w:t>infectious, a</w:t>
      </w:r>
      <w:r w:rsidRPr="543E5E23">
        <w:rPr>
          <w:rFonts w:ascii="Times New Roman" w:eastAsia="Times New Roman" w:hAnsi="Times New Roman" w:cs="Times New Roman"/>
          <w:color w:val="1F4E79" w:themeColor="accent5" w:themeShade="80"/>
          <w:sz w:val="20"/>
          <w:szCs w:val="20"/>
        </w:rPr>
        <w:t xml:space="preserve"> larger number </w:t>
      </w:r>
      <w:r w:rsidR="39F17A7E" w:rsidRPr="543E5E23">
        <w:rPr>
          <w:rFonts w:ascii="Times New Roman" w:eastAsia="Times New Roman" w:hAnsi="Times New Roman" w:cs="Times New Roman"/>
          <w:color w:val="1F4E79" w:themeColor="accent5" w:themeShade="80"/>
          <w:sz w:val="20"/>
          <w:szCs w:val="20"/>
        </w:rPr>
        <w:t>of students</w:t>
      </w:r>
      <w:r w:rsidRPr="543E5E23">
        <w:rPr>
          <w:rFonts w:ascii="Times New Roman" w:eastAsia="Times New Roman" w:hAnsi="Times New Roman" w:cs="Times New Roman"/>
          <w:color w:val="1F4E79" w:themeColor="accent5" w:themeShade="80"/>
          <w:sz w:val="20"/>
          <w:szCs w:val="20"/>
        </w:rPr>
        <w:t xml:space="preserve"> and school personnel may need to    be quarantined. More broad interventions </w:t>
      </w:r>
      <w:r w:rsidR="2CFE3336" w:rsidRPr="543E5E23">
        <w:rPr>
          <w:rFonts w:ascii="Times New Roman" w:eastAsia="Times New Roman" w:hAnsi="Times New Roman" w:cs="Times New Roman"/>
          <w:color w:val="1F4E79" w:themeColor="accent5" w:themeShade="80"/>
          <w:sz w:val="20"/>
          <w:szCs w:val="20"/>
        </w:rPr>
        <w:t xml:space="preserve">may </w:t>
      </w:r>
      <w:r w:rsidR="54479D66" w:rsidRPr="543E5E23">
        <w:rPr>
          <w:rFonts w:ascii="Times New Roman" w:eastAsia="Times New Roman" w:hAnsi="Times New Roman" w:cs="Times New Roman"/>
          <w:color w:val="1F4E79" w:themeColor="accent5" w:themeShade="80"/>
          <w:sz w:val="20"/>
          <w:szCs w:val="20"/>
        </w:rPr>
        <w:t xml:space="preserve">also </w:t>
      </w:r>
      <w:r w:rsidR="43ADACE1" w:rsidRPr="543E5E23">
        <w:rPr>
          <w:rFonts w:ascii="Times New Roman" w:eastAsia="Times New Roman" w:hAnsi="Times New Roman" w:cs="Times New Roman"/>
          <w:color w:val="1F4E79" w:themeColor="accent5" w:themeShade="80"/>
          <w:sz w:val="20"/>
          <w:szCs w:val="20"/>
        </w:rPr>
        <w:t>be needed</w:t>
      </w:r>
      <w:r w:rsidR="3FDF3DF4" w:rsidRPr="543E5E23">
        <w:rPr>
          <w:rFonts w:ascii="Times New Roman" w:eastAsia="Times New Roman" w:hAnsi="Times New Roman" w:cs="Times New Roman"/>
          <w:color w:val="1F4E79" w:themeColor="accent5" w:themeShade="80"/>
          <w:sz w:val="20"/>
          <w:szCs w:val="20"/>
        </w:rPr>
        <w:t xml:space="preserve"> </w:t>
      </w:r>
      <w:r w:rsidR="347C8303" w:rsidRPr="543E5E23">
        <w:rPr>
          <w:rFonts w:ascii="Times New Roman" w:eastAsia="Times New Roman" w:hAnsi="Times New Roman" w:cs="Times New Roman"/>
          <w:color w:val="1F4E79" w:themeColor="accent5" w:themeShade="80"/>
          <w:sz w:val="20"/>
          <w:szCs w:val="20"/>
        </w:rPr>
        <w:t xml:space="preserve">if </w:t>
      </w:r>
      <w:r w:rsidR="78831309" w:rsidRPr="543E5E23">
        <w:rPr>
          <w:rFonts w:ascii="Times New Roman" w:eastAsia="Times New Roman" w:hAnsi="Times New Roman" w:cs="Times New Roman"/>
          <w:color w:val="1F4E79" w:themeColor="accent5" w:themeShade="80"/>
          <w:sz w:val="20"/>
          <w:szCs w:val="20"/>
        </w:rPr>
        <w:t>investigations reveal</w:t>
      </w:r>
      <w:r w:rsidRPr="543E5E23">
        <w:rPr>
          <w:rFonts w:ascii="Times New Roman" w:eastAsia="Times New Roman" w:hAnsi="Times New Roman" w:cs="Times New Roman"/>
          <w:color w:val="1F4E79" w:themeColor="accent5" w:themeShade="80"/>
          <w:sz w:val="20"/>
          <w:szCs w:val="20"/>
        </w:rPr>
        <w:t xml:space="preserve"> untraceable transmission in the school setting.</w:t>
      </w:r>
    </w:p>
    <w:p w14:paraId="739D1B85" w14:textId="453DDD6D" w:rsidR="6090019B" w:rsidRDefault="0B33E36E" w:rsidP="543E5E23">
      <w:pPr>
        <w:rPr>
          <w:rFonts w:ascii="Times New Roman" w:eastAsia="Times New Roman" w:hAnsi="Times New Roman" w:cs="Times New Roman"/>
          <w:b/>
          <w:bCs/>
          <w:color w:val="1F4E79" w:themeColor="accent5" w:themeShade="80"/>
          <w:sz w:val="20"/>
          <w:szCs w:val="20"/>
        </w:rPr>
      </w:pPr>
      <w:r w:rsidRPr="543E5E23">
        <w:rPr>
          <w:rFonts w:ascii="Times New Roman" w:eastAsia="Times New Roman" w:hAnsi="Times New Roman" w:cs="Times New Roman"/>
          <w:b/>
          <w:bCs/>
          <w:color w:val="1F4E79" w:themeColor="accent5" w:themeShade="80"/>
          <w:sz w:val="20"/>
          <w:szCs w:val="20"/>
        </w:rPr>
        <w:t>Testing Recommendations</w:t>
      </w:r>
    </w:p>
    <w:p w14:paraId="6D4E8B83" w14:textId="195EB06D" w:rsidR="6090019B" w:rsidRDefault="0B33E36E" w:rsidP="543E5E23">
      <w:pPr>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 xml:space="preserve">For staff and students who are close contacts to someone with COVID-19 and are asymptomatic, testing is not necessary, and they should be allowed to return to school after 14 days have passed from their last date of exposure to the case if they have remained symptom free. </w:t>
      </w:r>
    </w:p>
    <w:p w14:paraId="616F2710" w14:textId="0F8CCCBE" w:rsidR="6090019B" w:rsidRDefault="65858031" w:rsidP="543E5E23">
      <w:pPr>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K</w:t>
      </w:r>
      <w:r w:rsidR="0B33E36E" w:rsidRPr="543E5E23">
        <w:rPr>
          <w:rFonts w:ascii="Times New Roman" w:eastAsia="Times New Roman" w:hAnsi="Times New Roman" w:cs="Times New Roman"/>
          <w:color w:val="1F4E79" w:themeColor="accent5" w:themeShade="80"/>
          <w:sz w:val="20"/>
          <w:szCs w:val="20"/>
        </w:rPr>
        <w:t xml:space="preserve">-12 schools and some staff may be designated as </w:t>
      </w:r>
      <w:r w:rsidR="0B33E36E" w:rsidRPr="543E5E23">
        <w:rPr>
          <w:rFonts w:ascii="Times New Roman" w:eastAsia="Times New Roman" w:hAnsi="Times New Roman" w:cs="Times New Roman"/>
          <w:color w:val="1F4E79" w:themeColor="accent5" w:themeShade="80"/>
          <w:sz w:val="20"/>
          <w:szCs w:val="20"/>
          <w:u w:val="single"/>
        </w:rPr>
        <w:t>critical infrastructure,</w:t>
      </w:r>
      <w:r w:rsidR="0B33E36E" w:rsidRPr="543E5E23">
        <w:rPr>
          <w:rFonts w:ascii="Times New Roman" w:eastAsia="Times New Roman" w:hAnsi="Times New Roman" w:cs="Times New Roman"/>
          <w:color w:val="1F4E79" w:themeColor="accent5" w:themeShade="80"/>
          <w:sz w:val="20"/>
          <w:szCs w:val="20"/>
        </w:rPr>
        <w:t xml:space="preserve"> under the </w:t>
      </w:r>
      <w:r w:rsidR="0B33E36E" w:rsidRPr="543E5E23">
        <w:rPr>
          <w:rFonts w:ascii="Times New Roman" w:eastAsia="Times New Roman" w:hAnsi="Times New Roman" w:cs="Times New Roman"/>
          <w:color w:val="1F4E79" w:themeColor="accent5" w:themeShade="80"/>
          <w:sz w:val="20"/>
          <w:szCs w:val="20"/>
          <w:u w:val="single"/>
        </w:rPr>
        <w:t>government facilities sector</w:t>
      </w:r>
      <w:r w:rsidR="0B33E36E" w:rsidRPr="543E5E23">
        <w:rPr>
          <w:rFonts w:ascii="Times New Roman" w:eastAsia="Times New Roman" w:hAnsi="Times New Roman" w:cs="Times New Roman"/>
          <w:color w:val="1F4E79" w:themeColor="accent5" w:themeShade="80"/>
          <w:sz w:val="20"/>
          <w:szCs w:val="20"/>
        </w:rPr>
        <w:t>. While it is ideal that exposed staff self-quarantine for the 14-day period, there may be some circumstances in which asymptomatic staff that have been exposed, may return  to work in less than the 14-days, if their duties cannot be filled by another individual. It is important that all staff returning under this scenario perform daily symptoms checks and do not return to work if symptomatic.</w:t>
      </w:r>
    </w:p>
    <w:p w14:paraId="2EDBB498" w14:textId="4DD60366" w:rsidR="6090019B" w:rsidRDefault="0B33E36E" w:rsidP="543E5E23">
      <w:pPr>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However, for staff and students who are close contacts to someone with COVID-19 and do develop symptoms within the 14 days, they should seek medical care and testing. If their COVID-19 test is negative, they can return to school after 14 days have passed since their last exposure to the case and if their symptoms have resolved. If their test is positive, they will be considered a case of COVID-19 and should follow the guidance for cases of COVID-19.</w:t>
      </w:r>
    </w:p>
    <w:p w14:paraId="2BB0019F" w14:textId="0BDB34BF" w:rsidR="6090019B" w:rsidRDefault="0B33E36E" w:rsidP="543E5E23">
      <w:pPr>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 xml:space="preserve">When selecting a testing laboratory, make sure results can be provided in 24 to 48 hours. As stated above, repeat testing is not recommended to decide when to end the period of isolation for COVID-19 cases. Indeed, repeat testing is not recommended within the first 3 months of the date of the original positive laboratory result, as this is unlikely to provide additional information useful for decision making. </w:t>
      </w:r>
    </w:p>
    <w:p w14:paraId="448CF9BB" w14:textId="363E147D" w:rsidR="6090019B" w:rsidRDefault="0B33E36E" w:rsidP="543E5E23">
      <w:pPr>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Options for COVID-19 testing for staff/students who have been excluded from school:</w:t>
      </w:r>
    </w:p>
    <w:p w14:paraId="6487D04F" w14:textId="0AA54894" w:rsidR="6090019B" w:rsidRDefault="0B33E36E" w:rsidP="543E5E23">
      <w:pPr>
        <w:pStyle w:val="ListParagraph"/>
        <w:numPr>
          <w:ilvl w:val="0"/>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Staff/students obtain testing through their private medical provider</w:t>
      </w:r>
    </w:p>
    <w:p w14:paraId="45A8A06C" w14:textId="5551E6FB" w:rsidR="6090019B" w:rsidRDefault="0B33E36E" w:rsidP="543E5E23">
      <w:pPr>
        <w:pStyle w:val="ListParagraph"/>
        <w:numPr>
          <w:ilvl w:val="0"/>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lastRenderedPageBreak/>
        <w:t xml:space="preserve">Staff/students obtain testing at a </w:t>
      </w:r>
      <w:r w:rsidRPr="543E5E23">
        <w:rPr>
          <w:rFonts w:ascii="Times New Roman" w:eastAsia="Times New Roman" w:hAnsi="Times New Roman" w:cs="Times New Roman"/>
          <w:color w:val="1F4E79" w:themeColor="accent5" w:themeShade="80"/>
          <w:sz w:val="20"/>
          <w:szCs w:val="20"/>
          <w:u w:val="single"/>
        </w:rPr>
        <w:t>public testing site</w:t>
      </w:r>
      <w:r w:rsidRPr="543E5E23">
        <w:rPr>
          <w:rFonts w:ascii="Times New Roman" w:eastAsia="Times New Roman" w:hAnsi="Times New Roman" w:cs="Times New Roman"/>
          <w:color w:val="1F4E79" w:themeColor="accent5" w:themeShade="80"/>
          <w:sz w:val="20"/>
          <w:szCs w:val="20"/>
        </w:rPr>
        <w:t xml:space="preserve"> in their community</w:t>
      </w:r>
    </w:p>
    <w:p w14:paraId="5F896696" w14:textId="646907D9" w:rsidR="6090019B" w:rsidRDefault="0B33E36E" w:rsidP="543E5E23">
      <w:pPr>
        <w:pStyle w:val="ListParagraph"/>
        <w:numPr>
          <w:ilvl w:val="0"/>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County health departments facilitate testing, particularly when school outbreaks occur or if testing is needed to support decision making, such as closing a classroom or a school. County health departments should consider consulting with the Bureau of Public Laboratories regarding testing at one of the state public health laboratories.</w:t>
      </w:r>
    </w:p>
    <w:p w14:paraId="6EDB012F" w14:textId="0E2BD31C" w:rsidR="6090019B" w:rsidRDefault="0B33E36E" w:rsidP="543E5E23">
      <w:pPr>
        <w:rPr>
          <w:rFonts w:ascii="Times New Roman" w:eastAsia="Times New Roman" w:hAnsi="Times New Roman" w:cs="Times New Roman"/>
          <w:b/>
          <w:bCs/>
          <w:color w:val="1F4E79" w:themeColor="accent5" w:themeShade="80"/>
          <w:sz w:val="20"/>
          <w:szCs w:val="20"/>
        </w:rPr>
      </w:pPr>
      <w:r w:rsidRPr="543E5E23">
        <w:rPr>
          <w:rFonts w:ascii="Times New Roman" w:eastAsia="Times New Roman" w:hAnsi="Times New Roman" w:cs="Times New Roman"/>
          <w:b/>
          <w:bCs/>
          <w:color w:val="1F4E79" w:themeColor="accent5" w:themeShade="80"/>
          <w:sz w:val="20"/>
          <w:szCs w:val="20"/>
        </w:rPr>
        <w:t>Cleaning and Disinfection</w:t>
      </w:r>
    </w:p>
    <w:p w14:paraId="104A3601" w14:textId="064520BC" w:rsidR="6090019B" w:rsidRDefault="0B33E36E" w:rsidP="543E5E23">
      <w:pPr>
        <w:rPr>
          <w:rFonts w:ascii="Times New Roman" w:eastAsia="Times New Roman" w:hAnsi="Times New Roman" w:cs="Times New Roman"/>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When a COVID-19 case has been in the school while infectious, the CDC recommends cleaning and disinfecting the building thoroughly by:</w:t>
      </w:r>
    </w:p>
    <w:p w14:paraId="289BB84C" w14:textId="513E6FC3" w:rsidR="6090019B" w:rsidRDefault="0B33E36E" w:rsidP="543E5E23">
      <w:pPr>
        <w:pStyle w:val="ListParagraph"/>
        <w:numPr>
          <w:ilvl w:val="0"/>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 xml:space="preserve">Closing off areas used by the persons with COVID-19 and waiting as long as practical, if possible up to 24 hours, before beginning cleaning and disinfection to minimize </w:t>
      </w:r>
      <w:proofErr w:type="gramStart"/>
      <w:r w:rsidRPr="543E5E23">
        <w:rPr>
          <w:rFonts w:ascii="Times New Roman" w:eastAsia="Times New Roman" w:hAnsi="Times New Roman" w:cs="Times New Roman"/>
          <w:color w:val="1F4E79" w:themeColor="accent5" w:themeShade="80"/>
          <w:sz w:val="20"/>
          <w:szCs w:val="20"/>
        </w:rPr>
        <w:t>potential  for</w:t>
      </w:r>
      <w:proofErr w:type="gramEnd"/>
      <w:r w:rsidRPr="543E5E23">
        <w:rPr>
          <w:rFonts w:ascii="Times New Roman" w:eastAsia="Times New Roman" w:hAnsi="Times New Roman" w:cs="Times New Roman"/>
          <w:color w:val="1F4E79" w:themeColor="accent5" w:themeShade="80"/>
          <w:sz w:val="20"/>
          <w:szCs w:val="20"/>
        </w:rPr>
        <w:t xml:space="preserve"> exposure to respiratory droplets</w:t>
      </w:r>
    </w:p>
    <w:p w14:paraId="15D61BD0" w14:textId="3F1F9DDE" w:rsidR="6090019B" w:rsidRDefault="0B33E36E" w:rsidP="543E5E23">
      <w:pPr>
        <w:pStyle w:val="ListParagraph"/>
        <w:numPr>
          <w:ilvl w:val="1"/>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If possible, open outside doors and windows to increase air circulation in the area</w:t>
      </w:r>
    </w:p>
    <w:p w14:paraId="0CAD38ED" w14:textId="5C9170EC" w:rsidR="6090019B" w:rsidRDefault="0B33E36E" w:rsidP="543E5E23">
      <w:pPr>
        <w:pStyle w:val="ListParagraph"/>
        <w:numPr>
          <w:ilvl w:val="0"/>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 xml:space="preserve">Cleaning and disinfecting all areas (e.g. offices, </w:t>
      </w:r>
      <w:proofErr w:type="gramStart"/>
      <w:r w:rsidRPr="543E5E23">
        <w:rPr>
          <w:rFonts w:ascii="Times New Roman" w:eastAsia="Times New Roman" w:hAnsi="Times New Roman" w:cs="Times New Roman"/>
          <w:color w:val="1F4E79" w:themeColor="accent5" w:themeShade="80"/>
          <w:sz w:val="20"/>
          <w:szCs w:val="20"/>
        </w:rPr>
        <w:t>bathrooms</w:t>
      </w:r>
      <w:proofErr w:type="gramEnd"/>
      <w:r w:rsidRPr="543E5E23">
        <w:rPr>
          <w:rFonts w:ascii="Times New Roman" w:eastAsia="Times New Roman" w:hAnsi="Times New Roman" w:cs="Times New Roman"/>
          <w:color w:val="1F4E79" w:themeColor="accent5" w:themeShade="80"/>
          <w:sz w:val="20"/>
          <w:szCs w:val="20"/>
        </w:rPr>
        <w:t xml:space="preserve"> and common areas) used by the person(s) with COVID-19, focusing especially on frequently touched surfaces (e.g. door handles)</w:t>
      </w:r>
    </w:p>
    <w:p w14:paraId="36C5186A" w14:textId="3D929212" w:rsidR="6090019B" w:rsidRDefault="0B33E36E" w:rsidP="543E5E23">
      <w:pPr>
        <w:pStyle w:val="ListParagraph"/>
        <w:numPr>
          <w:ilvl w:val="1"/>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Surfaces should be cleaned using soap (or a detergent) and water prior to disinfection</w:t>
      </w:r>
    </w:p>
    <w:p w14:paraId="3C156DBF" w14:textId="3D0662D1" w:rsidR="6090019B" w:rsidRDefault="0B33E36E" w:rsidP="543E5E23">
      <w:pPr>
        <w:pStyle w:val="ListParagraph"/>
        <w:numPr>
          <w:ilvl w:val="1"/>
          <w:numId w:val="1"/>
        </w:numPr>
        <w:rPr>
          <w:rFonts w:eastAsiaTheme="minorEastAsia"/>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rPr>
        <w:t>For disinfection, most common EPA-registered household disinfectants should be effective against the virus that causes COVID-19.</w:t>
      </w:r>
    </w:p>
    <w:p w14:paraId="332C114E" w14:textId="22F9B59B" w:rsidR="6090019B" w:rsidRDefault="6090019B" w:rsidP="543E5E23">
      <w:pPr>
        <w:rPr>
          <w:rFonts w:ascii="Times New Roman" w:eastAsia="Times New Roman" w:hAnsi="Times New Roman" w:cs="Times New Roman"/>
          <w:color w:val="1F4E79" w:themeColor="accent5" w:themeShade="80"/>
          <w:sz w:val="20"/>
          <w:szCs w:val="20"/>
        </w:rPr>
      </w:pPr>
    </w:p>
    <w:p w14:paraId="1D72D5B4" w14:textId="699BF969" w:rsidR="6090019B" w:rsidRDefault="0B33E36E" w:rsidP="543E5E23">
      <w:pPr>
        <w:rPr>
          <w:rFonts w:ascii="Times New Roman" w:eastAsia="Times New Roman" w:hAnsi="Times New Roman" w:cs="Times New Roman"/>
          <w:b/>
          <w:bCs/>
          <w:color w:val="1F4E79" w:themeColor="accent5" w:themeShade="80"/>
          <w:sz w:val="20"/>
          <w:szCs w:val="20"/>
        </w:rPr>
      </w:pPr>
      <w:r w:rsidRPr="543E5E23">
        <w:rPr>
          <w:rFonts w:ascii="Times New Roman" w:eastAsia="Times New Roman" w:hAnsi="Times New Roman" w:cs="Times New Roman"/>
          <w:b/>
          <w:bCs/>
          <w:color w:val="1F4E79" w:themeColor="accent5" w:themeShade="80"/>
          <w:sz w:val="20"/>
          <w:szCs w:val="20"/>
        </w:rPr>
        <w:t xml:space="preserve">References and </w:t>
      </w:r>
      <w:r w:rsidR="032581AD" w:rsidRPr="543E5E23">
        <w:rPr>
          <w:rFonts w:ascii="Times New Roman" w:eastAsia="Times New Roman" w:hAnsi="Times New Roman" w:cs="Times New Roman"/>
          <w:b/>
          <w:bCs/>
          <w:color w:val="1F4E79" w:themeColor="accent5" w:themeShade="80"/>
          <w:sz w:val="20"/>
          <w:szCs w:val="20"/>
        </w:rPr>
        <w:t>Resources</w:t>
      </w:r>
      <w:r w:rsidR="22D894A6" w:rsidRPr="543E5E23">
        <w:rPr>
          <w:rFonts w:ascii="Times New Roman" w:eastAsia="Times New Roman" w:hAnsi="Times New Roman" w:cs="Times New Roman"/>
          <w:b/>
          <w:bCs/>
          <w:color w:val="1F4E79" w:themeColor="accent5" w:themeShade="80"/>
          <w:sz w:val="20"/>
          <w:szCs w:val="20"/>
        </w:rPr>
        <w:t>:</w:t>
      </w:r>
    </w:p>
    <w:p w14:paraId="4F7A4006" w14:textId="783C9F65" w:rsidR="6090019B" w:rsidRDefault="0B33E36E" w:rsidP="543E5E23">
      <w:pPr>
        <w:rPr>
          <w:rFonts w:ascii="Times New Roman" w:eastAsia="Times New Roman" w:hAnsi="Times New Roman" w:cs="Times New Roman"/>
          <w:color w:val="1F4E79" w:themeColor="accent5" w:themeShade="80"/>
          <w:sz w:val="20"/>
          <w:szCs w:val="20"/>
          <w:u w:val="single"/>
        </w:rPr>
      </w:pPr>
      <w:r w:rsidRPr="543E5E23">
        <w:rPr>
          <w:rFonts w:ascii="Times New Roman" w:eastAsia="Times New Roman" w:hAnsi="Times New Roman" w:cs="Times New Roman"/>
          <w:color w:val="1F4E79" w:themeColor="accent5" w:themeShade="80"/>
          <w:sz w:val="20"/>
          <w:szCs w:val="20"/>
          <w:u w:val="single"/>
        </w:rPr>
        <w:t>CDC School Recommendations</w:t>
      </w:r>
    </w:p>
    <w:p w14:paraId="582827F5" w14:textId="783C9F65" w:rsidR="6090019B" w:rsidRDefault="0B33E36E" w:rsidP="543E5E23">
      <w:pPr>
        <w:rPr>
          <w:color w:val="1F4E79" w:themeColor="accent5" w:themeShade="80"/>
          <w:sz w:val="20"/>
          <w:szCs w:val="20"/>
        </w:rPr>
      </w:pPr>
      <w:r w:rsidRPr="543E5E23">
        <w:rPr>
          <w:rFonts w:ascii="Times New Roman" w:eastAsia="Times New Roman" w:hAnsi="Times New Roman" w:cs="Times New Roman"/>
          <w:color w:val="1F4E79" w:themeColor="accent5" w:themeShade="80"/>
          <w:sz w:val="20"/>
          <w:szCs w:val="20"/>
          <w:u w:val="single"/>
        </w:rPr>
        <w:t>CDC Cleaning, Disinfection and Hand Hygiene in Schools</w:t>
      </w:r>
    </w:p>
    <w:p w14:paraId="468EAC47" w14:textId="40CD1949" w:rsidR="6090019B" w:rsidRDefault="0B33E36E" w:rsidP="543E5E23">
      <w:pPr>
        <w:rPr>
          <w:rFonts w:ascii="Times New Roman" w:eastAsia="Times New Roman" w:hAnsi="Times New Roman" w:cs="Times New Roman"/>
          <w:color w:val="1F4E79" w:themeColor="accent5" w:themeShade="80"/>
          <w:sz w:val="20"/>
          <w:szCs w:val="20"/>
          <w:u w:val="single"/>
        </w:rPr>
      </w:pPr>
      <w:r w:rsidRPr="543E5E23">
        <w:rPr>
          <w:rFonts w:ascii="Times New Roman" w:eastAsia="Times New Roman" w:hAnsi="Times New Roman" w:cs="Times New Roman"/>
          <w:color w:val="1F4E79" w:themeColor="accent5" w:themeShade="80"/>
          <w:sz w:val="20"/>
          <w:szCs w:val="20"/>
          <w:u w:val="single"/>
        </w:rPr>
        <w:t>Contact Tracing Guidance</w:t>
      </w:r>
    </w:p>
    <w:p w14:paraId="6B8D5208" w14:textId="4E431BAE" w:rsidR="6090019B" w:rsidRDefault="0B33E36E" w:rsidP="543E5E23">
      <w:pPr>
        <w:rPr>
          <w:rFonts w:ascii="Times New Roman" w:eastAsia="Times New Roman" w:hAnsi="Times New Roman" w:cs="Times New Roman"/>
          <w:color w:val="1F4E79" w:themeColor="accent5" w:themeShade="80"/>
          <w:sz w:val="20"/>
          <w:szCs w:val="20"/>
          <w:u w:val="single"/>
        </w:rPr>
      </w:pPr>
      <w:r w:rsidRPr="543E5E23">
        <w:rPr>
          <w:rFonts w:ascii="Times New Roman" w:eastAsia="Times New Roman" w:hAnsi="Times New Roman" w:cs="Times New Roman"/>
          <w:color w:val="1F4E79" w:themeColor="accent5" w:themeShade="80"/>
          <w:sz w:val="20"/>
          <w:szCs w:val="20"/>
          <w:u w:val="single"/>
        </w:rPr>
        <w:t>Outbreak Guidance</w:t>
      </w:r>
    </w:p>
    <w:p w14:paraId="71E2C3F7" w14:textId="1EC54A21" w:rsidR="5C63C0DA" w:rsidRDefault="5C63C0DA" w:rsidP="543E5E23">
      <w:pPr>
        <w:rPr>
          <w:rFonts w:ascii="Times New Roman" w:eastAsia="Times New Roman" w:hAnsi="Times New Roman" w:cs="Times New Roman"/>
          <w:b/>
          <w:bCs/>
          <w:sz w:val="28"/>
          <w:szCs w:val="28"/>
          <w:u w:val="single"/>
        </w:rPr>
      </w:pPr>
    </w:p>
    <w:p w14:paraId="128EB78E" w14:textId="47DCF310" w:rsidR="5C63C0DA" w:rsidRDefault="5C63C0DA" w:rsidP="543E5E23">
      <w:pPr>
        <w:jc w:val="both"/>
        <w:rPr>
          <w:rFonts w:ascii="Times New Roman" w:eastAsia="Times New Roman" w:hAnsi="Times New Roman" w:cs="Times New Roman"/>
          <w:b/>
          <w:bCs/>
          <w:color w:val="1F4E79" w:themeColor="accent5" w:themeShade="80"/>
          <w:sz w:val="28"/>
          <w:szCs w:val="28"/>
          <w:u w:val="single"/>
        </w:rPr>
      </w:pPr>
    </w:p>
    <w:p w14:paraId="5237737D" w14:textId="451ECAD3" w:rsidR="5C63C0DA" w:rsidRDefault="5C63C0DA" w:rsidP="543E5E23">
      <w:pPr>
        <w:jc w:val="both"/>
        <w:rPr>
          <w:rFonts w:ascii="Times New Roman" w:eastAsia="Times New Roman" w:hAnsi="Times New Roman" w:cs="Times New Roman"/>
          <w:b/>
          <w:bCs/>
          <w:color w:val="1F4E79" w:themeColor="accent5" w:themeShade="80"/>
          <w:sz w:val="28"/>
          <w:szCs w:val="28"/>
          <w:u w:val="single"/>
        </w:rPr>
      </w:pPr>
    </w:p>
    <w:p w14:paraId="6605AE03" w14:textId="31BFBBA2" w:rsidR="5C63C0DA" w:rsidRDefault="5C63C0DA" w:rsidP="543E5E23">
      <w:pPr>
        <w:jc w:val="both"/>
        <w:rPr>
          <w:rFonts w:ascii="Times New Roman" w:eastAsia="Times New Roman" w:hAnsi="Times New Roman" w:cs="Times New Roman"/>
          <w:b/>
          <w:bCs/>
          <w:color w:val="1F4E79" w:themeColor="accent5" w:themeShade="80"/>
          <w:sz w:val="28"/>
          <w:szCs w:val="28"/>
          <w:u w:val="single"/>
        </w:rPr>
      </w:pPr>
    </w:p>
    <w:p w14:paraId="7BD0A507" w14:textId="28381FE6" w:rsidR="5C63C0DA" w:rsidRDefault="5C63C0DA" w:rsidP="543E5E23">
      <w:pPr>
        <w:jc w:val="both"/>
        <w:rPr>
          <w:rFonts w:ascii="Times New Roman" w:eastAsia="Times New Roman" w:hAnsi="Times New Roman" w:cs="Times New Roman"/>
          <w:b/>
          <w:bCs/>
          <w:color w:val="1F4E79" w:themeColor="accent5" w:themeShade="80"/>
          <w:sz w:val="28"/>
          <w:szCs w:val="28"/>
          <w:u w:val="single"/>
        </w:rPr>
      </w:pPr>
    </w:p>
    <w:p w14:paraId="118B416C" w14:textId="3BEAAF5E" w:rsidR="5C63C0DA" w:rsidRDefault="5C63C0DA" w:rsidP="543E5E23">
      <w:pPr>
        <w:jc w:val="both"/>
        <w:rPr>
          <w:rFonts w:ascii="Times New Roman" w:eastAsia="Times New Roman" w:hAnsi="Times New Roman" w:cs="Times New Roman"/>
          <w:b/>
          <w:bCs/>
          <w:color w:val="1F4E79" w:themeColor="accent5" w:themeShade="80"/>
          <w:sz w:val="28"/>
          <w:szCs w:val="28"/>
          <w:u w:val="single"/>
        </w:rPr>
      </w:pPr>
    </w:p>
    <w:p w14:paraId="7026957B" w14:textId="2AFA416C" w:rsidR="5C63C0DA" w:rsidRDefault="3A4E5068" w:rsidP="543E5E23">
      <w:pPr>
        <w:jc w:val="both"/>
        <w:rPr>
          <w:rFonts w:ascii="Times New Roman" w:eastAsia="Times New Roman" w:hAnsi="Times New Roman" w:cs="Times New Roman"/>
          <w:b/>
          <w:bCs/>
          <w:color w:val="1F4E79" w:themeColor="accent5" w:themeShade="80"/>
          <w:sz w:val="28"/>
          <w:szCs w:val="28"/>
          <w:u w:val="single"/>
        </w:rPr>
      </w:pPr>
      <w:r w:rsidRPr="543E5E23">
        <w:rPr>
          <w:rFonts w:ascii="Times New Roman" w:eastAsia="Times New Roman" w:hAnsi="Times New Roman" w:cs="Times New Roman"/>
          <w:b/>
          <w:bCs/>
          <w:color w:val="1F4E79" w:themeColor="accent5" w:themeShade="80"/>
          <w:sz w:val="28"/>
          <w:szCs w:val="28"/>
          <w:u w:val="single"/>
        </w:rPr>
        <w:t>Additional Screening Tool Below Added: 8-20-20</w:t>
      </w:r>
    </w:p>
    <w:p w14:paraId="5EF6232E" w14:textId="7E047D0F" w:rsidR="5C63C0DA" w:rsidRDefault="04C27AAD" w:rsidP="53A8D577">
      <w:pPr>
        <w:rPr>
          <w:rFonts w:ascii="Times New Roman" w:eastAsia="Times New Roman" w:hAnsi="Times New Roman" w:cs="Times New Roman"/>
          <w:color w:val="0562C1"/>
          <w:u w:val="single"/>
        </w:rPr>
      </w:pPr>
      <w:r w:rsidRPr="53A8D577">
        <w:rPr>
          <w:rFonts w:ascii="Calibri" w:eastAsia="Calibri" w:hAnsi="Calibri" w:cs="Calibri"/>
          <w:b/>
          <w:bCs/>
          <w:sz w:val="24"/>
          <w:szCs w:val="24"/>
        </w:rPr>
        <w:t xml:space="preserve"> </w:t>
      </w:r>
    </w:p>
    <w:p w14:paraId="58C446DD" w14:textId="0F0A8D94" w:rsidR="5C63C0DA" w:rsidRDefault="04C27AAD" w:rsidP="53A8D577">
      <w:pPr>
        <w:jc w:val="both"/>
      </w:pPr>
      <w:r w:rsidRPr="53A8D577">
        <w:rPr>
          <w:rFonts w:ascii="Calibri" w:eastAsia="Calibri" w:hAnsi="Calibri" w:cs="Calibri"/>
          <w:b/>
          <w:bCs/>
          <w:sz w:val="24"/>
          <w:szCs w:val="24"/>
        </w:rPr>
        <w:t xml:space="preserve"> </w:t>
      </w:r>
    </w:p>
    <w:p w14:paraId="05500768" w14:textId="41CB3BE9" w:rsidR="5C63C0DA" w:rsidRDefault="04C27AAD" w:rsidP="53A8D577">
      <w:pPr>
        <w:jc w:val="both"/>
      </w:pPr>
      <w:r w:rsidRPr="53A8D577">
        <w:rPr>
          <w:rFonts w:ascii="Calibri" w:eastAsia="Calibri" w:hAnsi="Calibri" w:cs="Calibri"/>
          <w:b/>
          <w:bCs/>
          <w:sz w:val="24"/>
          <w:szCs w:val="24"/>
        </w:rPr>
        <w:t xml:space="preserve"> </w:t>
      </w:r>
    </w:p>
    <w:p w14:paraId="4E3F9191" w14:textId="14FC7733" w:rsidR="5C63C0DA" w:rsidRDefault="04C27AAD" w:rsidP="53A8D577">
      <w:pPr>
        <w:jc w:val="both"/>
      </w:pPr>
      <w:r w:rsidRPr="53A8D577">
        <w:rPr>
          <w:rFonts w:ascii="Calibri" w:eastAsia="Calibri" w:hAnsi="Calibri" w:cs="Calibri"/>
          <w:b/>
          <w:bCs/>
          <w:sz w:val="24"/>
          <w:szCs w:val="24"/>
        </w:rPr>
        <w:t xml:space="preserve"> </w:t>
      </w:r>
    </w:p>
    <w:p w14:paraId="2E516A3F" w14:textId="7F34C4C8" w:rsidR="5C63C0DA" w:rsidRDefault="04C27AAD" w:rsidP="53A8D577">
      <w:pPr>
        <w:jc w:val="both"/>
      </w:pPr>
      <w:r w:rsidRPr="53A8D577">
        <w:rPr>
          <w:rFonts w:ascii="Calibri" w:eastAsia="Calibri" w:hAnsi="Calibri" w:cs="Calibri"/>
          <w:b/>
          <w:bCs/>
          <w:sz w:val="24"/>
          <w:szCs w:val="24"/>
        </w:rPr>
        <w:lastRenderedPageBreak/>
        <w:t xml:space="preserve"> </w:t>
      </w:r>
    </w:p>
    <w:p w14:paraId="1BD15BF3" w14:textId="1DA9C50D" w:rsidR="5C63C0DA" w:rsidRDefault="66FF6742" w:rsidP="53A8D577">
      <w:r>
        <w:rPr>
          <w:noProof/>
        </w:rPr>
        <w:drawing>
          <wp:inline distT="0" distB="0" distL="0" distR="0" wp14:anchorId="495F65C8" wp14:editId="647B6F2B">
            <wp:extent cx="7117242" cy="4870291"/>
            <wp:effectExtent l="0" t="0" r="0" b="0"/>
            <wp:docPr id="2114948206" name="Picture 211494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7117242" cy="4870291"/>
                    </a:xfrm>
                    <a:prstGeom prst="rect">
                      <a:avLst/>
                    </a:prstGeom>
                  </pic:spPr>
                </pic:pic>
              </a:graphicData>
            </a:graphic>
          </wp:inline>
        </w:drawing>
      </w:r>
      <w:r w:rsidR="04C27AAD" w:rsidRPr="6F5C0AB6">
        <w:rPr>
          <w:rFonts w:ascii="Calibri" w:eastAsia="Calibri" w:hAnsi="Calibri" w:cs="Calibri"/>
          <w:b/>
          <w:bCs/>
          <w:sz w:val="24"/>
          <w:szCs w:val="24"/>
        </w:rPr>
        <w:t xml:space="preserve"> </w:t>
      </w:r>
    </w:p>
    <w:p w14:paraId="779B1FED" w14:textId="5FF1D104" w:rsidR="5C63C0DA" w:rsidRDefault="04C27AAD" w:rsidP="53A8D577">
      <w:pPr>
        <w:jc w:val="both"/>
      </w:pPr>
      <w:r w:rsidRPr="53A8D577">
        <w:rPr>
          <w:rFonts w:ascii="Calibri" w:eastAsia="Calibri" w:hAnsi="Calibri" w:cs="Calibri"/>
          <w:b/>
          <w:bCs/>
          <w:sz w:val="24"/>
          <w:szCs w:val="24"/>
        </w:rPr>
        <w:t xml:space="preserve"> </w:t>
      </w:r>
    </w:p>
    <w:p w14:paraId="30C7A761" w14:textId="4038B689" w:rsidR="5C63C0DA" w:rsidRDefault="04C27AAD" w:rsidP="53A8D577">
      <w:pPr>
        <w:jc w:val="both"/>
      </w:pPr>
      <w:r w:rsidRPr="53A8D577">
        <w:rPr>
          <w:rFonts w:ascii="Calibri" w:eastAsia="Calibri" w:hAnsi="Calibri" w:cs="Calibri"/>
          <w:b/>
          <w:bCs/>
          <w:sz w:val="24"/>
          <w:szCs w:val="24"/>
        </w:rPr>
        <w:t xml:space="preserve"> </w:t>
      </w:r>
    </w:p>
    <w:p w14:paraId="597DC9EB" w14:textId="0272343E" w:rsidR="5C63C0DA" w:rsidRDefault="04C27AAD" w:rsidP="53A8D577">
      <w:pPr>
        <w:jc w:val="both"/>
      </w:pPr>
      <w:r w:rsidRPr="53A8D577">
        <w:rPr>
          <w:rFonts w:ascii="Calibri" w:eastAsia="Calibri" w:hAnsi="Calibri" w:cs="Calibri"/>
          <w:b/>
          <w:bCs/>
          <w:sz w:val="24"/>
          <w:szCs w:val="24"/>
        </w:rPr>
        <w:t xml:space="preserve"> </w:t>
      </w:r>
    </w:p>
    <w:p w14:paraId="318D6394" w14:textId="45F92979" w:rsidR="5C63C0DA" w:rsidRDefault="04C27AAD" w:rsidP="53A8D577">
      <w:pPr>
        <w:jc w:val="both"/>
      </w:pPr>
      <w:r w:rsidRPr="53A8D577">
        <w:rPr>
          <w:rFonts w:ascii="Calibri" w:eastAsia="Calibri" w:hAnsi="Calibri" w:cs="Calibri"/>
          <w:b/>
          <w:bCs/>
          <w:sz w:val="24"/>
          <w:szCs w:val="24"/>
        </w:rPr>
        <w:t xml:space="preserve"> </w:t>
      </w:r>
    </w:p>
    <w:p w14:paraId="0C395855" w14:textId="3816E9E0" w:rsidR="5C63C0DA" w:rsidRDefault="04C27AAD" w:rsidP="53A8D577">
      <w:pPr>
        <w:jc w:val="both"/>
      </w:pPr>
      <w:r w:rsidRPr="53A8D577">
        <w:rPr>
          <w:rFonts w:ascii="Calibri" w:eastAsia="Calibri" w:hAnsi="Calibri" w:cs="Calibri"/>
          <w:b/>
          <w:bCs/>
          <w:sz w:val="24"/>
          <w:szCs w:val="24"/>
        </w:rPr>
        <w:t xml:space="preserve"> </w:t>
      </w:r>
    </w:p>
    <w:p w14:paraId="670B0C5F" w14:textId="216D9B41" w:rsidR="5C63C0DA" w:rsidRDefault="04C27AAD" w:rsidP="53A8D577">
      <w:pPr>
        <w:jc w:val="both"/>
      </w:pPr>
      <w:r w:rsidRPr="53A8D577">
        <w:rPr>
          <w:rFonts w:ascii="Calibri" w:eastAsia="Calibri" w:hAnsi="Calibri" w:cs="Calibri"/>
          <w:b/>
          <w:bCs/>
          <w:sz w:val="24"/>
          <w:szCs w:val="24"/>
        </w:rPr>
        <w:t xml:space="preserve"> </w:t>
      </w:r>
    </w:p>
    <w:p w14:paraId="72381151" w14:textId="53F04741" w:rsidR="5C63C0DA" w:rsidRDefault="04C27AAD" w:rsidP="53A8D577">
      <w:pPr>
        <w:jc w:val="both"/>
      </w:pPr>
      <w:r w:rsidRPr="53A8D577">
        <w:rPr>
          <w:rFonts w:ascii="Calibri" w:eastAsia="Calibri" w:hAnsi="Calibri" w:cs="Calibri"/>
          <w:b/>
          <w:bCs/>
          <w:sz w:val="24"/>
          <w:szCs w:val="24"/>
        </w:rPr>
        <w:t xml:space="preserve"> </w:t>
      </w:r>
    </w:p>
    <w:p w14:paraId="04C4E753" w14:textId="42497D27" w:rsidR="5C63C0DA" w:rsidRDefault="04C27AAD" w:rsidP="53A8D577">
      <w:pPr>
        <w:jc w:val="both"/>
      </w:pPr>
      <w:r w:rsidRPr="53A8D577">
        <w:rPr>
          <w:rFonts w:ascii="Calibri" w:eastAsia="Calibri" w:hAnsi="Calibri" w:cs="Calibri"/>
          <w:b/>
          <w:bCs/>
          <w:sz w:val="24"/>
          <w:szCs w:val="24"/>
        </w:rPr>
        <w:t xml:space="preserve"> </w:t>
      </w:r>
    </w:p>
    <w:p w14:paraId="20EF1009" w14:textId="2ED9AF59" w:rsidR="5C63C0DA" w:rsidRDefault="04C27AAD" w:rsidP="53A8D577">
      <w:pPr>
        <w:jc w:val="both"/>
      </w:pPr>
      <w:r w:rsidRPr="53A8D577">
        <w:rPr>
          <w:rFonts w:ascii="Calibri" w:eastAsia="Calibri" w:hAnsi="Calibri" w:cs="Calibri"/>
          <w:b/>
          <w:bCs/>
          <w:sz w:val="24"/>
          <w:szCs w:val="24"/>
        </w:rPr>
        <w:t xml:space="preserve"> </w:t>
      </w:r>
    </w:p>
    <w:p w14:paraId="6DB0B164" w14:textId="0771C4CA" w:rsidR="5C63C0DA" w:rsidRDefault="5C63C0DA" w:rsidP="53A8D577">
      <w:pPr>
        <w:jc w:val="both"/>
        <w:rPr>
          <w:rFonts w:ascii="Calibri" w:eastAsia="Calibri" w:hAnsi="Calibri" w:cs="Calibri"/>
          <w:b/>
          <w:bCs/>
          <w:sz w:val="25"/>
          <w:szCs w:val="25"/>
        </w:rPr>
      </w:pPr>
    </w:p>
    <w:p w14:paraId="57126746" w14:textId="4B8C1228" w:rsidR="5C63C0DA" w:rsidRDefault="5C63C0DA" w:rsidP="5C63C0DA">
      <w:pPr>
        <w:jc w:val="both"/>
      </w:pPr>
      <w:r>
        <w:rPr>
          <w:noProof/>
        </w:rPr>
        <w:lastRenderedPageBreak/>
        <w:drawing>
          <wp:anchor distT="0" distB="0" distL="114300" distR="114300" simplePos="0" relativeHeight="251657216" behindDoc="0" locked="0" layoutInCell="1" allowOverlap="1" wp14:anchorId="473E620E" wp14:editId="6223329D">
            <wp:simplePos x="0" y="0"/>
            <wp:positionH relativeFrom="column">
              <wp:align>right</wp:align>
            </wp:positionH>
            <wp:positionV relativeFrom="paragraph">
              <wp:posOffset>0</wp:posOffset>
            </wp:positionV>
            <wp:extent cx="7660832" cy="4493372"/>
            <wp:effectExtent l="0" t="0" r="0" b="0"/>
            <wp:wrapSquare wrapText="bothSides"/>
            <wp:docPr id="1811439265" name="Picture 181143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660832" cy="4493372"/>
                    </a:xfrm>
                    <a:prstGeom prst="rect">
                      <a:avLst/>
                    </a:prstGeom>
                  </pic:spPr>
                </pic:pic>
              </a:graphicData>
            </a:graphic>
            <wp14:sizeRelH relativeFrom="page">
              <wp14:pctWidth>0</wp14:pctWidth>
            </wp14:sizeRelH>
            <wp14:sizeRelV relativeFrom="page">
              <wp14:pctHeight>0</wp14:pctHeight>
            </wp14:sizeRelV>
          </wp:anchor>
        </w:drawing>
      </w:r>
    </w:p>
    <w:p w14:paraId="06BD93F1" w14:textId="38E97B60" w:rsidR="6090019B" w:rsidRDefault="6090019B">
      <w:r>
        <w:br/>
      </w:r>
    </w:p>
    <w:p w14:paraId="3DACC308" w14:textId="70FD34BE" w:rsidR="6090019B" w:rsidRDefault="6090019B">
      <w:r w:rsidRPr="7794F5FC">
        <w:rPr>
          <w:rFonts w:ascii="Times New Roman" w:eastAsia="Times New Roman" w:hAnsi="Times New Roman" w:cs="Times New Roman"/>
          <w:sz w:val="28"/>
          <w:szCs w:val="28"/>
        </w:rPr>
        <w:t xml:space="preserve"> </w:t>
      </w:r>
    </w:p>
    <w:p w14:paraId="7F248629" w14:textId="641B6C02" w:rsidR="6090019B" w:rsidRDefault="6090019B">
      <w:r w:rsidRPr="7794F5FC">
        <w:rPr>
          <w:rFonts w:ascii="Times New Roman" w:eastAsia="Times New Roman" w:hAnsi="Times New Roman" w:cs="Times New Roman"/>
          <w:sz w:val="28"/>
          <w:szCs w:val="28"/>
        </w:rPr>
        <w:t xml:space="preserve"> </w:t>
      </w:r>
    </w:p>
    <w:p w14:paraId="15E220EF" w14:textId="06986E3D" w:rsidR="6090019B" w:rsidRDefault="6090019B">
      <w:r w:rsidRPr="7794F5FC">
        <w:rPr>
          <w:rFonts w:ascii="Times New Roman" w:eastAsia="Times New Roman" w:hAnsi="Times New Roman" w:cs="Times New Roman"/>
          <w:sz w:val="28"/>
          <w:szCs w:val="28"/>
        </w:rPr>
        <w:t xml:space="preserve"> </w:t>
      </w:r>
    </w:p>
    <w:p w14:paraId="1E1E5CEC" w14:textId="54ADD603" w:rsidR="6090019B" w:rsidRDefault="6090019B">
      <w:r w:rsidRPr="543E5E23">
        <w:rPr>
          <w:rFonts w:ascii="Times New Roman" w:eastAsia="Times New Roman" w:hAnsi="Times New Roman" w:cs="Times New Roman"/>
          <w:sz w:val="28"/>
          <w:szCs w:val="28"/>
        </w:rPr>
        <w:t xml:space="preserve"> </w:t>
      </w:r>
    </w:p>
    <w:p w14:paraId="1818FA48" w14:textId="4DC2F67A" w:rsidR="6090019B" w:rsidRDefault="6090019B"/>
    <w:p w14:paraId="7EA22504" w14:textId="76A9257F" w:rsidR="42F0A9B8" w:rsidRDefault="42F0A9B8" w:rsidP="543E5E23">
      <w:pPr>
        <w:pStyle w:val="Heading1"/>
      </w:pPr>
    </w:p>
    <w:p w14:paraId="148D3B14" w14:textId="343BC133" w:rsidR="00FA6566" w:rsidRDefault="1D17A099" w:rsidP="543E5E23">
      <w:pPr>
        <w:rPr>
          <w:ins w:id="6" w:author="Lara Deason" w:date="2020-07-15T15:42:00Z"/>
          <w:b/>
          <w:bCs/>
          <w:color w:val="1F4E79" w:themeColor="accent5" w:themeShade="80"/>
          <w:sz w:val="24"/>
          <w:szCs w:val="24"/>
        </w:rPr>
      </w:pPr>
      <w:r w:rsidRPr="543E5E23">
        <w:rPr>
          <w:b/>
          <w:bCs/>
          <w:color w:val="1F4E79" w:themeColor="accent5" w:themeShade="80"/>
          <w:sz w:val="24"/>
          <w:szCs w:val="24"/>
        </w:rPr>
        <w:br w:type="page"/>
      </w:r>
      <w:r w:rsidR="7AE82707" w:rsidRPr="543E5E23">
        <w:rPr>
          <w:b/>
          <w:bCs/>
          <w:color w:val="1F4E79" w:themeColor="accent5" w:themeShade="80"/>
          <w:sz w:val="24"/>
          <w:szCs w:val="24"/>
        </w:rPr>
        <w:lastRenderedPageBreak/>
        <w:t xml:space="preserve">Flowcharts below </w:t>
      </w:r>
      <w:r w:rsidR="35DCE9C6" w:rsidRPr="543E5E23">
        <w:rPr>
          <w:b/>
          <w:bCs/>
          <w:color w:val="1F4E79" w:themeColor="accent5" w:themeShade="80"/>
          <w:sz w:val="24"/>
          <w:szCs w:val="24"/>
        </w:rPr>
        <w:t>DELETED 8-20-20</w:t>
      </w:r>
    </w:p>
    <w:p w14:paraId="33CC09BD" w14:textId="3BEDCCC7" w:rsidR="00DA1040" w:rsidRDefault="00B37DA3" w:rsidP="42F0A9B8">
      <w:pPr>
        <w:rPr>
          <w:ins w:id="7" w:author="Lara Deason" w:date="2020-07-15T15:43:00Z"/>
          <w:b/>
          <w:bCs/>
          <w:sz w:val="24"/>
          <w:szCs w:val="24"/>
        </w:rPr>
      </w:pPr>
      <w:ins w:id="8" w:author="Lara Deason" w:date="2020-07-15T15:43:00Z">
        <w:r>
          <w:rPr>
            <w:noProof/>
          </w:rPr>
          <w:lastRenderedPageBreak/>
          <w:drawing>
            <wp:inline distT="0" distB="0" distL="0" distR="0" wp14:anchorId="45E25451" wp14:editId="2889A345">
              <wp:extent cx="6308492" cy="8163933"/>
              <wp:effectExtent l="0" t="0" r="0" b="0"/>
              <wp:docPr id="137688850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08492" cy="8163933"/>
                      </a:xfrm>
                      <a:prstGeom prst="rect">
                        <a:avLst/>
                      </a:prstGeom>
                    </pic:spPr>
                  </pic:pic>
                </a:graphicData>
              </a:graphic>
            </wp:inline>
          </w:drawing>
        </w:r>
      </w:ins>
    </w:p>
    <w:p w14:paraId="2CD5CDD4" w14:textId="0387C9D3" w:rsidR="0022673F" w:rsidRDefault="00D3367A" w:rsidP="42F0A9B8">
      <w:pPr>
        <w:rPr>
          <w:ins w:id="9" w:author="Lara Deason" w:date="2020-07-15T15:43:00Z"/>
          <w:b/>
          <w:bCs/>
          <w:sz w:val="24"/>
          <w:szCs w:val="24"/>
        </w:rPr>
      </w:pPr>
      <w:ins w:id="10" w:author="Lara Deason" w:date="2020-07-15T15:46:00Z">
        <w:r>
          <w:rPr>
            <w:noProof/>
          </w:rPr>
          <w:lastRenderedPageBreak/>
          <w:drawing>
            <wp:inline distT="0" distB="0" distL="0" distR="0" wp14:anchorId="6F8E2EC6" wp14:editId="72A5F1B1">
              <wp:extent cx="6443932" cy="8339205"/>
              <wp:effectExtent l="0" t="0" r="0" b="0"/>
              <wp:docPr id="1254585369"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443932" cy="8339205"/>
                      </a:xfrm>
                      <a:prstGeom prst="rect">
                        <a:avLst/>
                      </a:prstGeom>
                    </pic:spPr>
                  </pic:pic>
                </a:graphicData>
              </a:graphic>
            </wp:inline>
          </w:drawing>
        </w:r>
      </w:ins>
    </w:p>
    <w:p w14:paraId="16B53943" w14:textId="2ABB5FA0" w:rsidR="0022673F" w:rsidRDefault="00042A2F" w:rsidP="42F0A9B8">
      <w:ins w:id="11" w:author="Lara Deason" w:date="2020-07-15T15:46:00Z">
        <w:r>
          <w:rPr>
            <w:noProof/>
          </w:rPr>
          <w:lastRenderedPageBreak/>
          <w:drawing>
            <wp:inline distT="0" distB="0" distL="0" distR="0" wp14:anchorId="151516B4" wp14:editId="2FD9902E">
              <wp:extent cx="6350860" cy="8218760"/>
              <wp:effectExtent l="0" t="0" r="0" b="0"/>
              <wp:docPr id="85343907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6350860" cy="8218760"/>
                      </a:xfrm>
                      <a:prstGeom prst="rect">
                        <a:avLst/>
                      </a:prstGeom>
                    </pic:spPr>
                  </pic:pic>
                </a:graphicData>
              </a:graphic>
            </wp:inline>
          </w:drawing>
        </w:r>
      </w:ins>
    </w:p>
    <w:p w14:paraId="57463B27" w14:textId="72C00E97" w:rsidR="4265E755" w:rsidRDefault="7A61BC0F" w:rsidP="543E5E23">
      <w:pPr>
        <w:rPr>
          <w:color w:val="1F4E79" w:themeColor="accent5" w:themeShade="80"/>
        </w:rPr>
      </w:pPr>
      <w:r w:rsidRPr="543E5E23">
        <w:rPr>
          <w:color w:val="1F4E79" w:themeColor="accent5" w:themeShade="80"/>
        </w:rPr>
        <w:lastRenderedPageBreak/>
        <w:t>Contact Tracing Workflow chart below DELETED 8-20-20</w:t>
      </w:r>
    </w:p>
    <w:p w14:paraId="64C3260E" w14:textId="4B2ABDE0" w:rsidR="4265E755" w:rsidRDefault="4265E755" w:rsidP="4265E755"/>
    <w:p w14:paraId="5C0F8524" w14:textId="11FFD641" w:rsidR="4265E755" w:rsidRDefault="4265E755" w:rsidP="4265E755">
      <w:pPr>
        <w:rPr>
          <w:ins w:id="12" w:author="Lara Deason" w:date="2020-07-15T15:42:00Z"/>
        </w:rPr>
      </w:pPr>
    </w:p>
    <w:p w14:paraId="1830674C" w14:textId="5E2DB924" w:rsidR="00DA1040" w:rsidRDefault="67615594" w:rsidP="42F0A9B8">
      <w:pPr>
        <w:rPr>
          <w:ins w:id="13" w:author="Lara Deason" w:date="2020-07-15T15:42:00Z"/>
        </w:rPr>
      </w:pPr>
      <w:r>
        <w:rPr>
          <w:noProof/>
        </w:rPr>
        <w:drawing>
          <wp:anchor distT="0" distB="0" distL="114300" distR="114300" simplePos="0" relativeHeight="251658240" behindDoc="0" locked="0" layoutInCell="1" allowOverlap="1" wp14:anchorId="79150FC2" wp14:editId="139BF04B">
            <wp:simplePos x="0" y="0"/>
            <wp:positionH relativeFrom="column">
              <wp:align>left</wp:align>
            </wp:positionH>
            <wp:positionV relativeFrom="paragraph">
              <wp:posOffset>0</wp:posOffset>
            </wp:positionV>
            <wp:extent cx="5954708" cy="4604384"/>
            <wp:effectExtent l="0" t="0" r="0" b="0"/>
            <wp:wrapSquare wrapText="bothSides"/>
            <wp:docPr id="431632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54708" cy="4604384"/>
                    </a:xfrm>
                    <a:prstGeom prst="rect">
                      <a:avLst/>
                    </a:prstGeom>
                  </pic:spPr>
                </pic:pic>
              </a:graphicData>
            </a:graphic>
            <wp14:sizeRelH relativeFrom="page">
              <wp14:pctWidth>0</wp14:pctWidth>
            </wp14:sizeRelH>
            <wp14:sizeRelV relativeFrom="page">
              <wp14:pctHeight>0</wp14:pctHeight>
            </wp14:sizeRelV>
          </wp:anchor>
        </w:drawing>
      </w:r>
    </w:p>
    <w:p w14:paraId="345E9DCB" w14:textId="27DFD3B2" w:rsidR="2A7B54AF" w:rsidRDefault="2A7B54AF" w:rsidP="42F0A9B8">
      <w:pPr>
        <w:rPr>
          <w:b/>
          <w:bCs/>
          <w:sz w:val="24"/>
          <w:szCs w:val="24"/>
        </w:rPr>
      </w:pPr>
    </w:p>
    <w:p w14:paraId="216005B3" w14:textId="220AF7C9" w:rsidR="0484A2F9" w:rsidRDefault="0484A2F9" w:rsidP="0484A2F9">
      <w:pPr>
        <w:rPr>
          <w:b/>
          <w:bCs/>
          <w:sz w:val="24"/>
          <w:szCs w:val="24"/>
        </w:rPr>
      </w:pPr>
    </w:p>
    <w:p w14:paraId="69D3EDEF" w14:textId="7BCC1562" w:rsidR="145A659B" w:rsidRDefault="145A659B" w:rsidP="0484A2F9">
      <w:pPr>
        <w:rPr>
          <w:b/>
          <w:bCs/>
          <w:sz w:val="24"/>
          <w:szCs w:val="24"/>
        </w:rPr>
      </w:pPr>
    </w:p>
    <w:p w14:paraId="731063E1" w14:textId="57C92F9A" w:rsidR="0484A2F9" w:rsidRDefault="0484A2F9" w:rsidP="0484A2F9">
      <w:pPr>
        <w:rPr>
          <w:b/>
          <w:bCs/>
          <w:sz w:val="24"/>
          <w:szCs w:val="24"/>
        </w:rPr>
      </w:pPr>
    </w:p>
    <w:p w14:paraId="6631B45F" w14:textId="4DD806FB" w:rsidR="0484A2F9" w:rsidRDefault="0484A2F9" w:rsidP="0484A2F9">
      <w:pPr>
        <w:rPr>
          <w:b/>
          <w:bCs/>
          <w:sz w:val="24"/>
          <w:szCs w:val="24"/>
        </w:rPr>
      </w:pPr>
    </w:p>
    <w:p w14:paraId="759125FC" w14:textId="544DB69E" w:rsidR="0484A2F9" w:rsidRDefault="0484A2F9" w:rsidP="6A0C7542">
      <w:pPr>
        <w:rPr>
          <w:rFonts w:ascii="Times New Roman" w:eastAsia="Times New Roman" w:hAnsi="Times New Roman" w:cs="Times New Roman"/>
          <w:sz w:val="24"/>
          <w:szCs w:val="24"/>
        </w:rPr>
      </w:pPr>
    </w:p>
    <w:p w14:paraId="4160E653" w14:textId="34D0C424" w:rsidR="0484A2F9" w:rsidRDefault="0484A2F9" w:rsidP="6A0C7542">
      <w:pPr>
        <w:rPr>
          <w:rFonts w:ascii="Times New Roman" w:eastAsia="Times New Roman" w:hAnsi="Times New Roman" w:cs="Times New Roman"/>
          <w:sz w:val="24"/>
          <w:szCs w:val="24"/>
        </w:rPr>
      </w:pPr>
    </w:p>
    <w:p w14:paraId="124625D4" w14:textId="0B65CFA4" w:rsidR="0484A2F9" w:rsidRDefault="0484A2F9" w:rsidP="6A0C7542">
      <w:pPr>
        <w:rPr>
          <w:rFonts w:ascii="Times New Roman" w:eastAsia="Times New Roman" w:hAnsi="Times New Roman" w:cs="Times New Roman"/>
          <w:sz w:val="24"/>
          <w:szCs w:val="24"/>
        </w:rPr>
      </w:pPr>
    </w:p>
    <w:p w14:paraId="6881C13E" w14:textId="218FE2C1" w:rsidR="5DE3CA13" w:rsidRDefault="5DE3CA13" w:rsidP="543E5E23">
      <w:pPr>
        <w:ind w:left="2160" w:firstLine="720"/>
        <w:rPr>
          <w:rFonts w:ascii="Times New Roman" w:eastAsia="Times New Roman" w:hAnsi="Times New Roman" w:cs="Times New Roman"/>
          <w:b/>
          <w:bCs/>
          <w:sz w:val="36"/>
          <w:szCs w:val="36"/>
        </w:rPr>
      </w:pPr>
      <w:r w:rsidRPr="543E5E23">
        <w:rPr>
          <w:rFonts w:ascii="Times New Roman" w:eastAsia="Times New Roman" w:hAnsi="Times New Roman" w:cs="Times New Roman"/>
          <w:b/>
          <w:bCs/>
          <w:sz w:val="36"/>
          <w:szCs w:val="36"/>
        </w:rPr>
        <w:lastRenderedPageBreak/>
        <w:t xml:space="preserve"> </w:t>
      </w:r>
    </w:p>
    <w:p w14:paraId="6EBFFA7C" w14:textId="299DBCB6" w:rsidR="5DE3CA13" w:rsidRDefault="5E059714" w:rsidP="6223F09E">
      <w:pPr>
        <w:ind w:left="2160" w:firstLine="720"/>
        <w:rPr>
          <w:rFonts w:ascii="Times New Roman" w:eastAsia="Times New Roman" w:hAnsi="Times New Roman" w:cs="Times New Roman"/>
          <w:b/>
          <w:bCs/>
          <w:sz w:val="36"/>
          <w:szCs w:val="36"/>
        </w:rPr>
      </w:pPr>
      <w:r w:rsidRPr="543E5E23">
        <w:rPr>
          <w:rFonts w:ascii="Times New Roman" w:eastAsia="Times New Roman" w:hAnsi="Times New Roman" w:cs="Times New Roman"/>
          <w:b/>
          <w:bCs/>
          <w:sz w:val="36"/>
          <w:szCs w:val="36"/>
        </w:rPr>
        <w:t>Staff</w:t>
      </w:r>
      <w:r w:rsidR="2467BFF3" w:rsidRPr="543E5E23">
        <w:rPr>
          <w:rFonts w:ascii="Times New Roman" w:eastAsia="Times New Roman" w:hAnsi="Times New Roman" w:cs="Times New Roman"/>
          <w:b/>
          <w:bCs/>
          <w:sz w:val="36"/>
          <w:szCs w:val="36"/>
        </w:rPr>
        <w:t xml:space="preserve"> </w:t>
      </w:r>
      <w:r w:rsidR="523910A6" w:rsidRPr="543E5E23">
        <w:rPr>
          <w:rFonts w:ascii="Times New Roman" w:eastAsia="Times New Roman" w:hAnsi="Times New Roman" w:cs="Times New Roman"/>
          <w:b/>
          <w:bCs/>
          <w:sz w:val="36"/>
          <w:szCs w:val="36"/>
        </w:rPr>
        <w:t>Communication</w:t>
      </w:r>
    </w:p>
    <w:p w14:paraId="436CE83D" w14:textId="488C604B" w:rsidR="2467BFF3" w:rsidRDefault="2467BFF3" w:rsidP="6223F09E">
      <w:pPr>
        <w:jc w:val="center"/>
        <w:rPr>
          <w:rFonts w:ascii="Times New Roman" w:eastAsia="Times New Roman" w:hAnsi="Times New Roman" w:cs="Times New Roman"/>
          <w:b/>
          <w:bCs/>
          <w:sz w:val="36"/>
          <w:szCs w:val="36"/>
        </w:rPr>
      </w:pPr>
      <w:r w:rsidRPr="6223F09E">
        <w:rPr>
          <w:rFonts w:ascii="Times New Roman" w:eastAsia="Times New Roman" w:hAnsi="Times New Roman" w:cs="Times New Roman"/>
          <w:b/>
          <w:bCs/>
          <w:sz w:val="36"/>
          <w:szCs w:val="36"/>
        </w:rPr>
        <w:t>Model Letters</w:t>
      </w:r>
    </w:p>
    <w:p w14:paraId="3F5A4CDE" w14:textId="76AB6973" w:rsidR="6223F09E" w:rsidRDefault="6223F09E" w:rsidP="6223F09E">
      <w:pPr>
        <w:rPr>
          <w:rFonts w:ascii="Times New Roman" w:eastAsia="Times New Roman" w:hAnsi="Times New Roman" w:cs="Times New Roman"/>
          <w:sz w:val="24"/>
          <w:szCs w:val="24"/>
        </w:rPr>
      </w:pPr>
    </w:p>
    <w:p w14:paraId="254A8490" w14:textId="01D1BAE0" w:rsidR="6223F09E" w:rsidRDefault="6223F09E" w:rsidP="6223F09E">
      <w:pPr>
        <w:rPr>
          <w:rFonts w:ascii="Times New Roman" w:eastAsia="Times New Roman" w:hAnsi="Times New Roman" w:cs="Times New Roman"/>
          <w:sz w:val="24"/>
          <w:szCs w:val="24"/>
        </w:rPr>
      </w:pPr>
    </w:p>
    <w:p w14:paraId="6CE39226" w14:textId="43938E64" w:rsidR="6223F09E" w:rsidRDefault="6223F09E" w:rsidP="6223F09E">
      <w:pPr>
        <w:rPr>
          <w:rFonts w:ascii="Times New Roman" w:eastAsia="Times New Roman" w:hAnsi="Times New Roman" w:cs="Times New Roman"/>
          <w:sz w:val="24"/>
          <w:szCs w:val="24"/>
        </w:rPr>
      </w:pPr>
    </w:p>
    <w:p w14:paraId="7E4441E3" w14:textId="68D61341" w:rsidR="6223F09E" w:rsidRDefault="6223F09E" w:rsidP="6223F09E">
      <w:pPr>
        <w:rPr>
          <w:rFonts w:ascii="Times New Roman" w:eastAsia="Times New Roman" w:hAnsi="Times New Roman" w:cs="Times New Roman"/>
          <w:sz w:val="24"/>
          <w:szCs w:val="24"/>
        </w:rPr>
      </w:pPr>
    </w:p>
    <w:p w14:paraId="564CAF95" w14:textId="4D53D8A2" w:rsidR="6223F09E" w:rsidRDefault="6223F09E" w:rsidP="6223F09E">
      <w:pPr>
        <w:rPr>
          <w:rFonts w:ascii="Times New Roman" w:eastAsia="Times New Roman" w:hAnsi="Times New Roman" w:cs="Times New Roman"/>
          <w:sz w:val="24"/>
          <w:szCs w:val="24"/>
        </w:rPr>
      </w:pPr>
    </w:p>
    <w:p w14:paraId="7D5FE3D4" w14:textId="778CF0D1" w:rsidR="6223F09E" w:rsidRDefault="6223F09E" w:rsidP="6223F09E">
      <w:pPr>
        <w:rPr>
          <w:rFonts w:ascii="Times New Roman" w:eastAsia="Times New Roman" w:hAnsi="Times New Roman" w:cs="Times New Roman"/>
          <w:sz w:val="24"/>
          <w:szCs w:val="24"/>
        </w:rPr>
      </w:pPr>
    </w:p>
    <w:p w14:paraId="4C7A5958" w14:textId="572B1C7E" w:rsidR="6223F09E" w:rsidRDefault="6223F09E" w:rsidP="6223F09E">
      <w:pPr>
        <w:rPr>
          <w:rFonts w:ascii="Times New Roman" w:eastAsia="Times New Roman" w:hAnsi="Times New Roman" w:cs="Times New Roman"/>
          <w:sz w:val="24"/>
          <w:szCs w:val="24"/>
        </w:rPr>
      </w:pPr>
    </w:p>
    <w:p w14:paraId="2D68C469" w14:textId="6984ABBB" w:rsidR="6223F09E" w:rsidRDefault="6223F09E" w:rsidP="6223F09E">
      <w:pPr>
        <w:rPr>
          <w:rFonts w:ascii="Times New Roman" w:eastAsia="Times New Roman" w:hAnsi="Times New Roman" w:cs="Times New Roman"/>
          <w:sz w:val="24"/>
          <w:szCs w:val="24"/>
        </w:rPr>
      </w:pPr>
    </w:p>
    <w:p w14:paraId="45DC4F14" w14:textId="434DA1D9" w:rsidR="6223F09E" w:rsidRDefault="6223F09E" w:rsidP="6223F09E">
      <w:pPr>
        <w:rPr>
          <w:rFonts w:ascii="Times New Roman" w:eastAsia="Times New Roman" w:hAnsi="Times New Roman" w:cs="Times New Roman"/>
          <w:sz w:val="24"/>
          <w:szCs w:val="24"/>
        </w:rPr>
      </w:pPr>
    </w:p>
    <w:p w14:paraId="1E4F6A91" w14:textId="06DC6721" w:rsidR="6223F09E" w:rsidRDefault="6223F09E" w:rsidP="6223F09E">
      <w:pPr>
        <w:rPr>
          <w:rFonts w:ascii="Times New Roman" w:eastAsia="Times New Roman" w:hAnsi="Times New Roman" w:cs="Times New Roman"/>
          <w:sz w:val="24"/>
          <w:szCs w:val="24"/>
        </w:rPr>
      </w:pPr>
    </w:p>
    <w:p w14:paraId="268111D6" w14:textId="7F2457C7" w:rsidR="6223F09E" w:rsidRDefault="6223F09E" w:rsidP="6223F09E">
      <w:pPr>
        <w:rPr>
          <w:rFonts w:ascii="Times New Roman" w:eastAsia="Times New Roman" w:hAnsi="Times New Roman" w:cs="Times New Roman"/>
          <w:sz w:val="24"/>
          <w:szCs w:val="24"/>
        </w:rPr>
      </w:pPr>
    </w:p>
    <w:p w14:paraId="4A13FD78" w14:textId="5C7A56AB" w:rsidR="6223F09E" w:rsidRDefault="6223F09E" w:rsidP="6223F09E">
      <w:pPr>
        <w:rPr>
          <w:rFonts w:ascii="Times New Roman" w:eastAsia="Times New Roman" w:hAnsi="Times New Roman" w:cs="Times New Roman"/>
          <w:sz w:val="24"/>
          <w:szCs w:val="24"/>
        </w:rPr>
      </w:pPr>
    </w:p>
    <w:p w14:paraId="6ADA4F27" w14:textId="685A1795" w:rsidR="6223F09E" w:rsidRDefault="6223F09E" w:rsidP="6223F09E">
      <w:pPr>
        <w:rPr>
          <w:rFonts w:ascii="Times New Roman" w:eastAsia="Times New Roman" w:hAnsi="Times New Roman" w:cs="Times New Roman"/>
          <w:sz w:val="24"/>
          <w:szCs w:val="24"/>
        </w:rPr>
      </w:pPr>
    </w:p>
    <w:p w14:paraId="0F7B9748" w14:textId="2EAA19E9" w:rsidR="6223F09E" w:rsidRDefault="6223F09E" w:rsidP="6223F09E">
      <w:pPr>
        <w:rPr>
          <w:rFonts w:ascii="Times New Roman" w:eastAsia="Times New Roman" w:hAnsi="Times New Roman" w:cs="Times New Roman"/>
          <w:sz w:val="24"/>
          <w:szCs w:val="24"/>
        </w:rPr>
      </w:pPr>
    </w:p>
    <w:p w14:paraId="25E57DE2" w14:textId="2E32BB8D" w:rsidR="6223F09E" w:rsidRDefault="6223F09E" w:rsidP="6223F09E">
      <w:pPr>
        <w:rPr>
          <w:rFonts w:ascii="Times New Roman" w:eastAsia="Times New Roman" w:hAnsi="Times New Roman" w:cs="Times New Roman"/>
          <w:sz w:val="24"/>
          <w:szCs w:val="24"/>
        </w:rPr>
      </w:pPr>
    </w:p>
    <w:p w14:paraId="75A06D15" w14:textId="13CBA67C" w:rsidR="6223F09E" w:rsidRDefault="6223F09E" w:rsidP="6223F09E">
      <w:pPr>
        <w:rPr>
          <w:rFonts w:ascii="Times New Roman" w:eastAsia="Times New Roman" w:hAnsi="Times New Roman" w:cs="Times New Roman"/>
          <w:sz w:val="24"/>
          <w:szCs w:val="24"/>
        </w:rPr>
      </w:pPr>
    </w:p>
    <w:p w14:paraId="1317A23C" w14:textId="34340FCA" w:rsidR="6223F09E" w:rsidRDefault="6223F09E" w:rsidP="6223F09E">
      <w:pPr>
        <w:rPr>
          <w:rFonts w:ascii="Times New Roman" w:eastAsia="Times New Roman" w:hAnsi="Times New Roman" w:cs="Times New Roman"/>
          <w:sz w:val="24"/>
          <w:szCs w:val="24"/>
        </w:rPr>
      </w:pPr>
    </w:p>
    <w:p w14:paraId="608489FB" w14:textId="540A1489" w:rsidR="6223F09E" w:rsidRDefault="6223F09E" w:rsidP="6223F09E">
      <w:pPr>
        <w:rPr>
          <w:rFonts w:ascii="Times New Roman" w:eastAsia="Times New Roman" w:hAnsi="Times New Roman" w:cs="Times New Roman"/>
          <w:sz w:val="24"/>
          <w:szCs w:val="24"/>
        </w:rPr>
      </w:pPr>
    </w:p>
    <w:p w14:paraId="0F8CE98F" w14:textId="08D1D69D" w:rsidR="6223F09E" w:rsidRDefault="6223F09E" w:rsidP="6223F09E">
      <w:pPr>
        <w:rPr>
          <w:rFonts w:ascii="Times New Roman" w:eastAsia="Times New Roman" w:hAnsi="Times New Roman" w:cs="Times New Roman"/>
          <w:sz w:val="24"/>
          <w:szCs w:val="24"/>
        </w:rPr>
      </w:pPr>
    </w:p>
    <w:p w14:paraId="1B5B4727" w14:textId="05240737" w:rsidR="6223F09E" w:rsidRDefault="6223F09E" w:rsidP="6223F09E">
      <w:pPr>
        <w:rPr>
          <w:rFonts w:ascii="Times New Roman" w:eastAsia="Times New Roman" w:hAnsi="Times New Roman" w:cs="Times New Roman"/>
          <w:sz w:val="24"/>
          <w:szCs w:val="24"/>
        </w:rPr>
      </w:pPr>
    </w:p>
    <w:p w14:paraId="6474749F" w14:textId="1755C730" w:rsidR="6223F09E" w:rsidRDefault="6223F09E" w:rsidP="6223F09E">
      <w:pPr>
        <w:rPr>
          <w:rFonts w:ascii="Times New Roman" w:eastAsia="Times New Roman" w:hAnsi="Times New Roman" w:cs="Times New Roman"/>
          <w:sz w:val="24"/>
          <w:szCs w:val="24"/>
        </w:rPr>
      </w:pPr>
    </w:p>
    <w:p w14:paraId="2EB0EE86" w14:textId="7EBB0F2E" w:rsidR="6223F09E" w:rsidRDefault="6223F09E" w:rsidP="6223F09E">
      <w:pPr>
        <w:rPr>
          <w:rFonts w:ascii="Times New Roman" w:eastAsia="Times New Roman" w:hAnsi="Times New Roman" w:cs="Times New Roman"/>
          <w:sz w:val="24"/>
          <w:szCs w:val="24"/>
        </w:rPr>
      </w:pPr>
    </w:p>
    <w:p w14:paraId="69D37786" w14:textId="4C0528A9" w:rsidR="6223F09E" w:rsidRDefault="6223F09E" w:rsidP="6223F09E">
      <w:pPr>
        <w:rPr>
          <w:rFonts w:ascii="Times New Roman" w:eastAsia="Times New Roman" w:hAnsi="Times New Roman" w:cs="Times New Roman"/>
          <w:sz w:val="24"/>
          <w:szCs w:val="24"/>
        </w:rPr>
      </w:pPr>
    </w:p>
    <w:p w14:paraId="152E8A73" w14:textId="7249742F" w:rsidR="6223F09E" w:rsidRDefault="6223F09E" w:rsidP="6223F09E">
      <w:pPr>
        <w:rPr>
          <w:rFonts w:ascii="Times New Roman" w:eastAsia="Times New Roman" w:hAnsi="Times New Roman" w:cs="Times New Roman"/>
          <w:sz w:val="24"/>
          <w:szCs w:val="24"/>
        </w:rPr>
      </w:pPr>
    </w:p>
    <w:p w14:paraId="056486D8" w14:textId="21AAC0D4" w:rsidR="6223F09E" w:rsidRDefault="6223F09E" w:rsidP="6223F09E">
      <w:pPr>
        <w:rPr>
          <w:rFonts w:ascii="Times New Roman" w:eastAsia="Times New Roman" w:hAnsi="Times New Roman" w:cs="Times New Roman"/>
          <w:sz w:val="24"/>
          <w:szCs w:val="24"/>
        </w:rPr>
      </w:pPr>
    </w:p>
    <w:p w14:paraId="3EADF403" w14:textId="71C53429" w:rsidR="0484A2F9" w:rsidRDefault="7D84E20F" w:rsidP="6A0C7542">
      <w:pPr>
        <w:rPr>
          <w:rFonts w:ascii="Times New Roman" w:eastAsia="Times New Roman" w:hAnsi="Times New Roman" w:cs="Times New Roman"/>
          <w:b/>
          <w:bCs/>
          <w:sz w:val="24"/>
          <w:szCs w:val="24"/>
        </w:rPr>
      </w:pPr>
      <w:r w:rsidRPr="5C6B6D74">
        <w:rPr>
          <w:rFonts w:ascii="Times New Roman" w:eastAsia="Times New Roman" w:hAnsi="Times New Roman" w:cs="Times New Roman"/>
          <w:b/>
          <w:bCs/>
          <w:sz w:val="24"/>
          <w:szCs w:val="24"/>
        </w:rPr>
        <w:t>Print on District/School Letterhead</w:t>
      </w:r>
      <w:r w:rsidR="0BBA2905" w:rsidRPr="5C6B6D74">
        <w:rPr>
          <w:rFonts w:ascii="Times New Roman" w:eastAsia="Times New Roman" w:hAnsi="Times New Roman" w:cs="Times New Roman"/>
          <w:b/>
          <w:bCs/>
          <w:sz w:val="24"/>
          <w:szCs w:val="24"/>
        </w:rPr>
        <w:t xml:space="preserve"> (</w:t>
      </w:r>
      <w:r w:rsidR="6BAFF76D" w:rsidRPr="5C6B6D74">
        <w:rPr>
          <w:rFonts w:ascii="Times New Roman" w:eastAsia="Times New Roman" w:hAnsi="Times New Roman" w:cs="Times New Roman"/>
          <w:b/>
          <w:bCs/>
          <w:sz w:val="24"/>
          <w:szCs w:val="24"/>
        </w:rPr>
        <w:t>Positive</w:t>
      </w:r>
      <w:r w:rsidR="0BBA2905" w:rsidRPr="5C6B6D74">
        <w:rPr>
          <w:rFonts w:ascii="Times New Roman" w:eastAsia="Times New Roman" w:hAnsi="Times New Roman" w:cs="Times New Roman"/>
          <w:b/>
          <w:bCs/>
          <w:sz w:val="24"/>
          <w:szCs w:val="24"/>
        </w:rPr>
        <w:t xml:space="preserve"> COVID-19 case-can work from home)</w:t>
      </w:r>
    </w:p>
    <w:p w14:paraId="284CAEAA" w14:textId="5EB5F5B2"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Date: _________________</w:t>
      </w:r>
    </w:p>
    <w:p w14:paraId="70183900" w14:textId="7EABE085" w:rsidR="0484A2F9" w:rsidRDefault="7D84E20F" w:rsidP="6A0C7542">
      <w:pPr>
        <w:rPr>
          <w:rFonts w:ascii="Times New Roman" w:eastAsia="Times New Roman" w:hAnsi="Times New Roman" w:cs="Times New Roman"/>
          <w:b/>
          <w:bCs/>
          <w:sz w:val="20"/>
          <w:szCs w:val="20"/>
        </w:rPr>
      </w:pPr>
      <w:r w:rsidRPr="6A0C7542">
        <w:rPr>
          <w:rFonts w:ascii="Times New Roman" w:eastAsia="Times New Roman" w:hAnsi="Times New Roman" w:cs="Times New Roman"/>
          <w:b/>
          <w:bCs/>
          <w:sz w:val="20"/>
          <w:szCs w:val="20"/>
        </w:rPr>
        <w:t>Re:  Positive COVID-19 Case</w:t>
      </w:r>
    </w:p>
    <w:p w14:paraId="3BE1AC52" w14:textId="637C6CC6"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Mr./Ms.__________________________,</w:t>
      </w:r>
    </w:p>
    <w:p w14:paraId="670C0BF2" w14:textId="4591A3FE"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are saddened to hear that you have tested positive for COVID – 19.  As part of our district family, we are here to provide guidance for you as you move forward.  What does this mean for you as a district employee?  </w:t>
      </w:r>
    </w:p>
    <w:p w14:paraId="00203FDC" w14:textId="1E6A0947" w:rsidR="0484A2F9" w:rsidRDefault="7D84E20F" w:rsidP="00FC5382">
      <w:pPr>
        <w:pStyle w:val="ListParagraph"/>
        <w:numPr>
          <w:ilvl w:val="0"/>
          <w:numId w:val="17"/>
        </w:numPr>
        <w:rPr>
          <w:rFonts w:eastAsiaTheme="minorEastAsia"/>
          <w:sz w:val="20"/>
          <w:szCs w:val="20"/>
        </w:rPr>
      </w:pPr>
      <w:r w:rsidRPr="6A0C7542">
        <w:rPr>
          <w:rFonts w:ascii="Calibri" w:eastAsia="Calibri" w:hAnsi="Calibri" w:cs="Calibri"/>
          <w:sz w:val="20"/>
          <w:szCs w:val="20"/>
        </w:rPr>
        <w:t xml:space="preserve">You are required to self- quarantine for a period of 10 days from onset of symptoms.   </w:t>
      </w:r>
    </w:p>
    <w:p w14:paraId="5E3A65EF" w14:textId="20E5A32B"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41CFFB56" w14:textId="2B75512C" w:rsidR="0484A2F9" w:rsidRDefault="7D84E20F" w:rsidP="6A0C7542">
      <w:pPr>
        <w:rPr>
          <w:rFonts w:ascii="Times New Roman" w:eastAsia="Times New Roman" w:hAnsi="Times New Roman" w:cs="Times New Roman"/>
          <w:b/>
          <w:bCs/>
          <w:sz w:val="20"/>
          <w:szCs w:val="20"/>
        </w:rPr>
      </w:pPr>
      <w:r w:rsidRPr="6A0C7542">
        <w:rPr>
          <w:rFonts w:ascii="Times New Roman" w:eastAsia="Times New Roman" w:hAnsi="Times New Roman" w:cs="Times New Roman"/>
          <w:sz w:val="20"/>
          <w:szCs w:val="20"/>
        </w:rPr>
        <w:t xml:space="preserve">After consultation with your immediate supervisor, it has been determined that you </w:t>
      </w:r>
      <w:r w:rsidRPr="6A0C7542">
        <w:rPr>
          <w:rFonts w:ascii="Times New Roman" w:eastAsia="Times New Roman" w:hAnsi="Times New Roman" w:cs="Times New Roman"/>
          <w:b/>
          <w:bCs/>
          <w:sz w:val="20"/>
          <w:szCs w:val="20"/>
        </w:rPr>
        <w:t xml:space="preserve">can work from home during this ten-day period.  </w:t>
      </w:r>
    </w:p>
    <w:p w14:paraId="7E115072" w14:textId="012D4251" w:rsidR="0484A2F9" w:rsidRDefault="7D84E20F" w:rsidP="00FC5382">
      <w:pPr>
        <w:pStyle w:val="ListParagraph"/>
        <w:numPr>
          <w:ilvl w:val="0"/>
          <w:numId w:val="17"/>
        </w:numPr>
        <w:rPr>
          <w:rFonts w:eastAsiaTheme="minorEastAsia"/>
          <w:sz w:val="20"/>
          <w:szCs w:val="20"/>
        </w:rPr>
      </w:pPr>
      <w:r w:rsidRPr="6A0C7542">
        <w:rPr>
          <w:rFonts w:ascii="Calibri" w:eastAsia="Calibri" w:hAnsi="Calibri" w:cs="Calibri"/>
          <w:sz w:val="20"/>
          <w:szCs w:val="20"/>
        </w:rPr>
        <w:t xml:space="preserve">Your supervisor will provide daily tasks that you can complete from home.  </w:t>
      </w:r>
    </w:p>
    <w:p w14:paraId="1251D840" w14:textId="3931A7EF"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66451E83" w14:textId="3FC69B7B"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To return to work, you must satisfy the following requirements:</w:t>
      </w:r>
    </w:p>
    <w:p w14:paraId="3291BDD4" w14:textId="7467D4AC" w:rsidR="0484A2F9" w:rsidRDefault="7D84E20F" w:rsidP="00FC5382">
      <w:pPr>
        <w:pStyle w:val="ListParagraph"/>
        <w:numPr>
          <w:ilvl w:val="0"/>
          <w:numId w:val="17"/>
        </w:numPr>
        <w:rPr>
          <w:rFonts w:eastAsiaTheme="minorEastAsia"/>
          <w:sz w:val="20"/>
          <w:szCs w:val="20"/>
        </w:rPr>
      </w:pPr>
      <w:r w:rsidRPr="6A0C7542">
        <w:rPr>
          <w:rFonts w:ascii="Calibri" w:eastAsia="Calibri" w:hAnsi="Calibri" w:cs="Calibri"/>
          <w:sz w:val="20"/>
          <w:szCs w:val="20"/>
        </w:rPr>
        <w:t>You have quarantined for at least 10 days since symptoms first appeared AND</w:t>
      </w:r>
    </w:p>
    <w:p w14:paraId="2A9785D2" w14:textId="68F9C45C" w:rsidR="0484A2F9" w:rsidRDefault="7D84E20F" w:rsidP="00FC5382">
      <w:pPr>
        <w:pStyle w:val="ListParagraph"/>
        <w:numPr>
          <w:ilvl w:val="0"/>
          <w:numId w:val="17"/>
        </w:numPr>
        <w:rPr>
          <w:rFonts w:eastAsiaTheme="minorEastAsia"/>
          <w:sz w:val="20"/>
          <w:szCs w:val="20"/>
        </w:rPr>
      </w:pPr>
      <w:r w:rsidRPr="6A0C7542">
        <w:rPr>
          <w:rFonts w:ascii="Calibri" w:eastAsia="Calibri" w:hAnsi="Calibri" w:cs="Calibri"/>
          <w:sz w:val="20"/>
          <w:szCs w:val="20"/>
        </w:rPr>
        <w:t>It has been at least 24 hours with no fever without fever reducing medication AND</w:t>
      </w:r>
    </w:p>
    <w:p w14:paraId="0A56415D" w14:textId="3BC52898" w:rsidR="0484A2F9" w:rsidRDefault="7D84E20F" w:rsidP="00FC5382">
      <w:pPr>
        <w:pStyle w:val="ListParagraph"/>
        <w:numPr>
          <w:ilvl w:val="0"/>
          <w:numId w:val="17"/>
        </w:numPr>
        <w:rPr>
          <w:rFonts w:eastAsiaTheme="minorEastAsia"/>
          <w:sz w:val="20"/>
          <w:szCs w:val="20"/>
        </w:rPr>
      </w:pPr>
      <w:r w:rsidRPr="6A0C7542">
        <w:rPr>
          <w:rFonts w:ascii="Calibri" w:eastAsia="Calibri" w:hAnsi="Calibri" w:cs="Calibri"/>
          <w:sz w:val="20"/>
          <w:szCs w:val="20"/>
        </w:rPr>
        <w:t xml:space="preserve">Your symptoms have improved. </w:t>
      </w:r>
    </w:p>
    <w:p w14:paraId="1A9E4450" w14:textId="4F33454B"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Your anticipated return date: __________________________.  </w:t>
      </w:r>
    </w:p>
    <w:p w14:paraId="3DE07FA1" w14:textId="6B9EB8AD"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If the conditions above are not met by this date, please contact your immediate supervisor for additional guidance.  </w:t>
      </w:r>
    </w:p>
    <w:p w14:paraId="380A751F" w14:textId="1600D6BF"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hope and pray that you will have a full recovery and look forward to having you back at work. If you have any questions, please feel free to contact me.  </w:t>
      </w:r>
    </w:p>
    <w:p w14:paraId="2C204508" w14:textId="4C16200E"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Sincerely,</w:t>
      </w:r>
    </w:p>
    <w:p w14:paraId="4799FC0A" w14:textId="120C6733"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7B887693" w14:textId="7B1C7134"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David H. Summers</w:t>
      </w:r>
    </w:p>
    <w:p w14:paraId="6C2BEFB0" w14:textId="4919F311"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Superintendent</w:t>
      </w:r>
    </w:p>
    <w:p w14:paraId="351E8D40" w14:textId="665F2123" w:rsidR="0484A2F9" w:rsidRDefault="7D84E20F"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Liberty County School District</w:t>
      </w:r>
    </w:p>
    <w:p w14:paraId="0AA319EC" w14:textId="49CDCFB3" w:rsidR="0484A2F9" w:rsidRDefault="0484A2F9" w:rsidP="0484A2F9">
      <w:pPr>
        <w:rPr>
          <w:b/>
          <w:bCs/>
          <w:sz w:val="24"/>
          <w:szCs w:val="24"/>
        </w:rPr>
      </w:pPr>
    </w:p>
    <w:p w14:paraId="6B313141" w14:textId="357D70A6" w:rsidR="6A0C7542" w:rsidRDefault="6A0C7542" w:rsidP="6A0C7542">
      <w:pPr>
        <w:rPr>
          <w:b/>
          <w:bCs/>
          <w:sz w:val="24"/>
          <w:szCs w:val="24"/>
        </w:rPr>
      </w:pPr>
    </w:p>
    <w:p w14:paraId="6E779952" w14:textId="71A9491D" w:rsidR="6A0C7542" w:rsidRDefault="6A0C7542" w:rsidP="6A0C7542">
      <w:pPr>
        <w:rPr>
          <w:b/>
          <w:bCs/>
          <w:sz w:val="24"/>
          <w:szCs w:val="24"/>
        </w:rPr>
      </w:pPr>
    </w:p>
    <w:p w14:paraId="41B600EF" w14:textId="532F6400" w:rsidR="6A0C7542" w:rsidRDefault="6A0C7542" w:rsidP="6A0C7542">
      <w:pPr>
        <w:rPr>
          <w:b/>
          <w:bCs/>
          <w:sz w:val="24"/>
          <w:szCs w:val="24"/>
        </w:rPr>
      </w:pPr>
    </w:p>
    <w:p w14:paraId="3FD786F7" w14:textId="5EE01F3A" w:rsidR="6A0C7542" w:rsidRDefault="6A0C7542" w:rsidP="6A0C7542">
      <w:pPr>
        <w:rPr>
          <w:b/>
          <w:bCs/>
          <w:sz w:val="24"/>
          <w:szCs w:val="24"/>
        </w:rPr>
      </w:pPr>
    </w:p>
    <w:p w14:paraId="6E93F4C4" w14:textId="4DA7E6CA" w:rsidR="6A0C7542" w:rsidRDefault="6A0C7542" w:rsidP="6A0C7542">
      <w:pPr>
        <w:rPr>
          <w:b/>
          <w:bCs/>
          <w:sz w:val="24"/>
          <w:szCs w:val="24"/>
        </w:rPr>
      </w:pPr>
    </w:p>
    <w:p w14:paraId="7633BFFE" w14:textId="2AE6E655" w:rsidR="6A0C7542" w:rsidRDefault="6A0C7542" w:rsidP="6A0C7542">
      <w:pPr>
        <w:rPr>
          <w:b/>
          <w:bCs/>
          <w:sz w:val="24"/>
          <w:szCs w:val="24"/>
        </w:rPr>
      </w:pPr>
    </w:p>
    <w:p w14:paraId="41D6A509" w14:textId="7998963E" w:rsidR="51CBDC5E" w:rsidRDefault="51CBDC5E" w:rsidP="6A0C7542">
      <w:pPr>
        <w:rPr>
          <w:b/>
          <w:bCs/>
          <w:sz w:val="24"/>
          <w:szCs w:val="24"/>
        </w:rPr>
      </w:pPr>
      <w:r w:rsidRPr="5C6B6D74">
        <w:rPr>
          <w:b/>
          <w:bCs/>
          <w:sz w:val="24"/>
          <w:szCs w:val="24"/>
        </w:rPr>
        <w:t>Print on District/School Letterhead</w:t>
      </w:r>
      <w:r w:rsidR="5487CA2A" w:rsidRPr="5C6B6D74">
        <w:rPr>
          <w:b/>
          <w:bCs/>
          <w:sz w:val="24"/>
          <w:szCs w:val="24"/>
        </w:rPr>
        <w:t xml:space="preserve"> (</w:t>
      </w:r>
      <w:r w:rsidR="13841BB8" w:rsidRPr="5C6B6D74">
        <w:rPr>
          <w:b/>
          <w:bCs/>
          <w:sz w:val="24"/>
          <w:szCs w:val="24"/>
        </w:rPr>
        <w:t>Positive</w:t>
      </w:r>
      <w:r w:rsidR="5487CA2A" w:rsidRPr="5C6B6D74">
        <w:rPr>
          <w:b/>
          <w:bCs/>
          <w:sz w:val="24"/>
          <w:szCs w:val="24"/>
        </w:rPr>
        <w:t xml:space="preserve"> COVID-19/cannot work from home)</w:t>
      </w:r>
    </w:p>
    <w:p w14:paraId="08D10086" w14:textId="10A11970" w:rsidR="6A0C7542" w:rsidRDefault="6A0C7542" w:rsidP="6A0C7542">
      <w:pPr>
        <w:jc w:val="center"/>
        <w:rPr>
          <w:rFonts w:ascii="Times New Roman" w:eastAsia="Times New Roman" w:hAnsi="Times New Roman" w:cs="Times New Roman"/>
          <w:sz w:val="24"/>
          <w:szCs w:val="24"/>
        </w:rPr>
      </w:pPr>
    </w:p>
    <w:p w14:paraId="73149F62" w14:textId="43E6DBE9"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Date: </w:t>
      </w:r>
    </w:p>
    <w:p w14:paraId="51D820C1" w14:textId="2BB23885" w:rsidR="51CBDC5E" w:rsidRDefault="51CBDC5E" w:rsidP="6A0C7542">
      <w:pPr>
        <w:rPr>
          <w:rFonts w:ascii="Times New Roman" w:eastAsia="Times New Roman" w:hAnsi="Times New Roman" w:cs="Times New Roman"/>
          <w:b/>
          <w:bCs/>
          <w:sz w:val="20"/>
          <w:szCs w:val="20"/>
        </w:rPr>
      </w:pPr>
      <w:r w:rsidRPr="6A0C7542">
        <w:rPr>
          <w:rFonts w:ascii="Times New Roman" w:eastAsia="Times New Roman" w:hAnsi="Times New Roman" w:cs="Times New Roman"/>
          <w:b/>
          <w:bCs/>
          <w:sz w:val="20"/>
          <w:szCs w:val="20"/>
        </w:rPr>
        <w:t>Re:  Positive COVID-19 Case</w:t>
      </w:r>
    </w:p>
    <w:p w14:paraId="22683A97" w14:textId="6197A28B"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Mr./Ms.__________________________,</w:t>
      </w:r>
    </w:p>
    <w:p w14:paraId="35471F5F" w14:textId="319BD695"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067293DC" w14:textId="72DF1E38"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are saddened to hear that you have tested positive for COVID – 19.  As part of our district family, we are here to provide guidance for you as you move forward.  What does this mean for you as a district employee?  </w:t>
      </w:r>
    </w:p>
    <w:p w14:paraId="6F646C4E" w14:textId="340FBA86" w:rsidR="51CBDC5E" w:rsidRDefault="51CBDC5E" w:rsidP="00FC5382">
      <w:pPr>
        <w:pStyle w:val="ListParagraph"/>
        <w:numPr>
          <w:ilvl w:val="0"/>
          <w:numId w:val="16"/>
        </w:numPr>
        <w:rPr>
          <w:rFonts w:eastAsiaTheme="minorEastAsia"/>
          <w:sz w:val="20"/>
          <w:szCs w:val="20"/>
        </w:rPr>
      </w:pPr>
      <w:r w:rsidRPr="6A0C7542">
        <w:rPr>
          <w:rFonts w:ascii="Calibri" w:eastAsia="Calibri" w:hAnsi="Calibri" w:cs="Calibri"/>
          <w:sz w:val="20"/>
          <w:szCs w:val="20"/>
        </w:rPr>
        <w:t xml:space="preserve">You are required to self- quarantine for a period of 10 days following onset of symptoms.   </w:t>
      </w:r>
    </w:p>
    <w:p w14:paraId="05A79F9C" w14:textId="400315DB" w:rsidR="51CBDC5E" w:rsidRDefault="51CBDC5E" w:rsidP="6A0C7542">
      <w:pPr>
        <w:rPr>
          <w:rFonts w:ascii="Times New Roman" w:eastAsia="Times New Roman" w:hAnsi="Times New Roman" w:cs="Times New Roman"/>
          <w:b/>
          <w:bCs/>
          <w:sz w:val="20"/>
          <w:szCs w:val="20"/>
        </w:rPr>
      </w:pPr>
      <w:r w:rsidRPr="6A0C7542">
        <w:rPr>
          <w:rFonts w:ascii="Times New Roman" w:eastAsia="Times New Roman" w:hAnsi="Times New Roman" w:cs="Times New Roman"/>
          <w:sz w:val="20"/>
          <w:szCs w:val="20"/>
        </w:rPr>
        <w:t xml:space="preserve">After consultation with your immediate supervisor, it has been determined that you </w:t>
      </w:r>
      <w:r w:rsidRPr="6A0C7542">
        <w:rPr>
          <w:rFonts w:ascii="Times New Roman" w:eastAsia="Times New Roman" w:hAnsi="Times New Roman" w:cs="Times New Roman"/>
          <w:b/>
          <w:bCs/>
          <w:sz w:val="20"/>
          <w:szCs w:val="20"/>
        </w:rPr>
        <w:t xml:space="preserve">cannot work from home during this ten-day period.  </w:t>
      </w:r>
    </w:p>
    <w:p w14:paraId="2161A5B4" w14:textId="12345C01" w:rsidR="51CBDC5E" w:rsidRDefault="51CBDC5E" w:rsidP="00FC5382">
      <w:pPr>
        <w:pStyle w:val="ListParagraph"/>
        <w:numPr>
          <w:ilvl w:val="0"/>
          <w:numId w:val="16"/>
        </w:numPr>
        <w:rPr>
          <w:rFonts w:eastAsiaTheme="minorEastAsia"/>
          <w:sz w:val="20"/>
          <w:szCs w:val="20"/>
        </w:rPr>
      </w:pPr>
      <w:r w:rsidRPr="6A0C7542">
        <w:rPr>
          <w:rFonts w:ascii="Calibri" w:eastAsia="Calibri" w:hAnsi="Calibri" w:cs="Calibri"/>
          <w:sz w:val="20"/>
          <w:szCs w:val="20"/>
        </w:rPr>
        <w:t xml:space="preserve">Attached you will find documents that must be completed regarding this required absence from work.  </w:t>
      </w:r>
    </w:p>
    <w:p w14:paraId="78FDC282" w14:textId="3C1117C4"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To return to work you must satisfy the following requirements: </w:t>
      </w:r>
    </w:p>
    <w:p w14:paraId="4B00AD45" w14:textId="71916609" w:rsidR="51CBDC5E" w:rsidRDefault="51CBDC5E" w:rsidP="00FC5382">
      <w:pPr>
        <w:pStyle w:val="ListParagraph"/>
        <w:numPr>
          <w:ilvl w:val="0"/>
          <w:numId w:val="16"/>
        </w:numPr>
        <w:rPr>
          <w:rFonts w:eastAsiaTheme="minorEastAsia"/>
          <w:sz w:val="20"/>
          <w:szCs w:val="20"/>
        </w:rPr>
      </w:pPr>
      <w:r w:rsidRPr="6A0C7542">
        <w:rPr>
          <w:rFonts w:ascii="Calibri" w:eastAsia="Calibri" w:hAnsi="Calibri" w:cs="Calibri"/>
          <w:sz w:val="20"/>
          <w:szCs w:val="20"/>
        </w:rPr>
        <w:t xml:space="preserve">You have quarantined for at least 10 days since symptoms first appeared </w:t>
      </w:r>
      <w:r w:rsidRPr="6A0C7542">
        <w:rPr>
          <w:rFonts w:ascii="Calibri" w:eastAsia="Calibri" w:hAnsi="Calibri" w:cs="Calibri"/>
          <w:b/>
          <w:bCs/>
          <w:sz w:val="20"/>
          <w:szCs w:val="20"/>
        </w:rPr>
        <w:t>AND</w:t>
      </w:r>
    </w:p>
    <w:p w14:paraId="0F8D8CE8" w14:textId="49F98F90" w:rsidR="51CBDC5E" w:rsidRDefault="51CBDC5E" w:rsidP="00FC5382">
      <w:pPr>
        <w:pStyle w:val="ListParagraph"/>
        <w:numPr>
          <w:ilvl w:val="0"/>
          <w:numId w:val="16"/>
        </w:numPr>
        <w:rPr>
          <w:rFonts w:eastAsiaTheme="minorEastAsia"/>
          <w:sz w:val="20"/>
          <w:szCs w:val="20"/>
        </w:rPr>
      </w:pPr>
      <w:r w:rsidRPr="6A0C7542">
        <w:rPr>
          <w:rFonts w:ascii="Calibri" w:eastAsia="Calibri" w:hAnsi="Calibri" w:cs="Calibri"/>
          <w:sz w:val="20"/>
          <w:szCs w:val="20"/>
        </w:rPr>
        <w:t xml:space="preserve">It has been at least 24 hours with no fever without fever-reducing medication </w:t>
      </w:r>
      <w:r w:rsidRPr="6A0C7542">
        <w:rPr>
          <w:rFonts w:ascii="Calibri" w:eastAsia="Calibri" w:hAnsi="Calibri" w:cs="Calibri"/>
          <w:b/>
          <w:bCs/>
          <w:sz w:val="20"/>
          <w:szCs w:val="20"/>
        </w:rPr>
        <w:t>AND</w:t>
      </w:r>
    </w:p>
    <w:p w14:paraId="2BC182E2" w14:textId="681FDBDD" w:rsidR="51CBDC5E" w:rsidRDefault="51CBDC5E" w:rsidP="00FC5382">
      <w:pPr>
        <w:pStyle w:val="ListParagraph"/>
        <w:numPr>
          <w:ilvl w:val="0"/>
          <w:numId w:val="16"/>
        </w:numPr>
        <w:rPr>
          <w:rFonts w:eastAsiaTheme="minorEastAsia"/>
          <w:sz w:val="20"/>
          <w:szCs w:val="20"/>
        </w:rPr>
      </w:pPr>
      <w:r w:rsidRPr="6A0C7542">
        <w:rPr>
          <w:rFonts w:ascii="Calibri" w:eastAsia="Calibri" w:hAnsi="Calibri" w:cs="Calibri"/>
          <w:sz w:val="20"/>
          <w:szCs w:val="20"/>
        </w:rPr>
        <w:t xml:space="preserve">Your symptoms have improved.   </w:t>
      </w:r>
    </w:p>
    <w:p w14:paraId="2FD27B11" w14:textId="4826E919"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Your anticipated return date is __________________________.  </w:t>
      </w:r>
    </w:p>
    <w:p w14:paraId="1839496E" w14:textId="13557D2E"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If the conditions above are not met by this date, please contact your immediate supervisor for additional guidance.  </w:t>
      </w:r>
    </w:p>
    <w:p w14:paraId="53E63446" w14:textId="25CA54CB"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hope and pray that you will have a full recovery and look forward to having you back at work. If you have any questions, please feel free to contact me.  </w:t>
      </w:r>
    </w:p>
    <w:p w14:paraId="2B7C9362" w14:textId="741CD9FA"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Sincerely,</w:t>
      </w:r>
    </w:p>
    <w:p w14:paraId="07DB89CE" w14:textId="737186AC"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7D7A938F" w14:textId="46B18955"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7FB996F1" w14:textId="3E2CB6A6"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David H. Summers</w:t>
      </w:r>
    </w:p>
    <w:p w14:paraId="3A020C8A" w14:textId="464DF708"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Superintendent</w:t>
      </w:r>
    </w:p>
    <w:p w14:paraId="28ED9729" w14:textId="00897488" w:rsidR="51CBDC5E" w:rsidRDefault="51CBDC5E"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Liberty County School District</w:t>
      </w:r>
    </w:p>
    <w:p w14:paraId="53C56003" w14:textId="03D47953" w:rsidR="6A0C7542" w:rsidRDefault="6A0C7542" w:rsidP="6A0C7542">
      <w:pPr>
        <w:rPr>
          <w:b/>
          <w:bCs/>
          <w:sz w:val="24"/>
          <w:szCs w:val="24"/>
        </w:rPr>
      </w:pPr>
    </w:p>
    <w:p w14:paraId="31B013D1" w14:textId="683DE72C" w:rsidR="6A0C7542" w:rsidRDefault="6A0C7542" w:rsidP="6A0C7542">
      <w:pPr>
        <w:rPr>
          <w:b/>
          <w:bCs/>
          <w:sz w:val="24"/>
          <w:szCs w:val="24"/>
        </w:rPr>
      </w:pPr>
    </w:p>
    <w:p w14:paraId="3540D586" w14:textId="7E3E2D3D" w:rsidR="6A0C7542" w:rsidRDefault="6A0C7542" w:rsidP="6A0C7542">
      <w:pPr>
        <w:rPr>
          <w:b/>
          <w:bCs/>
          <w:sz w:val="24"/>
          <w:szCs w:val="24"/>
        </w:rPr>
      </w:pPr>
    </w:p>
    <w:p w14:paraId="7D0B252A" w14:textId="2B8AC088" w:rsidR="6A0C7542" w:rsidRDefault="6A0C7542" w:rsidP="6A0C7542">
      <w:pPr>
        <w:rPr>
          <w:b/>
          <w:bCs/>
          <w:sz w:val="24"/>
          <w:szCs w:val="24"/>
        </w:rPr>
      </w:pPr>
    </w:p>
    <w:p w14:paraId="15F7CF67" w14:textId="21660D64" w:rsidR="6A0C7542" w:rsidRDefault="6A0C7542" w:rsidP="6A0C7542">
      <w:pPr>
        <w:rPr>
          <w:b/>
          <w:bCs/>
          <w:sz w:val="24"/>
          <w:szCs w:val="24"/>
        </w:rPr>
      </w:pPr>
    </w:p>
    <w:p w14:paraId="6907F719" w14:textId="7FC78D14" w:rsidR="6A0C7542" w:rsidRDefault="6A0C7542" w:rsidP="6A0C7542">
      <w:pPr>
        <w:rPr>
          <w:b/>
          <w:bCs/>
          <w:sz w:val="24"/>
          <w:szCs w:val="24"/>
        </w:rPr>
      </w:pPr>
    </w:p>
    <w:p w14:paraId="51DE2474" w14:textId="279E48D1" w:rsidR="44331AA1" w:rsidRDefault="44331AA1" w:rsidP="6A0C7542">
      <w:pPr>
        <w:rPr>
          <w:b/>
          <w:bCs/>
          <w:sz w:val="24"/>
          <w:szCs w:val="24"/>
        </w:rPr>
      </w:pPr>
      <w:r w:rsidRPr="5C6B6D74">
        <w:rPr>
          <w:b/>
          <w:bCs/>
          <w:sz w:val="24"/>
          <w:szCs w:val="24"/>
        </w:rPr>
        <w:t>Print on District/School Letterhead (Pos</w:t>
      </w:r>
      <w:r w:rsidR="01600F72" w:rsidRPr="5C6B6D74">
        <w:rPr>
          <w:b/>
          <w:bCs/>
          <w:sz w:val="24"/>
          <w:szCs w:val="24"/>
        </w:rPr>
        <w:t>i</w:t>
      </w:r>
      <w:r w:rsidRPr="5C6B6D74">
        <w:rPr>
          <w:b/>
          <w:bCs/>
          <w:sz w:val="24"/>
          <w:szCs w:val="24"/>
        </w:rPr>
        <w:t xml:space="preserve">tive </w:t>
      </w:r>
      <w:r w:rsidR="305F576B" w:rsidRPr="5C6B6D74">
        <w:rPr>
          <w:b/>
          <w:bCs/>
          <w:sz w:val="24"/>
          <w:szCs w:val="24"/>
        </w:rPr>
        <w:t>Exposure COVID</w:t>
      </w:r>
      <w:r w:rsidRPr="5C6B6D74">
        <w:rPr>
          <w:b/>
          <w:bCs/>
          <w:sz w:val="24"/>
          <w:szCs w:val="24"/>
        </w:rPr>
        <w:t>-19/can work from home)</w:t>
      </w:r>
    </w:p>
    <w:p w14:paraId="6E850EC1" w14:textId="56435A72" w:rsidR="6A0C7542" w:rsidRDefault="6A0C7542" w:rsidP="6A0C7542">
      <w:pPr>
        <w:rPr>
          <w:rFonts w:ascii="Times New Roman" w:eastAsia="Times New Roman" w:hAnsi="Times New Roman" w:cs="Times New Roman"/>
          <w:sz w:val="20"/>
          <w:szCs w:val="20"/>
        </w:rPr>
      </w:pPr>
    </w:p>
    <w:p w14:paraId="6CE9BD43" w14:textId="57914AEA"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Date:  </w:t>
      </w:r>
    </w:p>
    <w:p w14:paraId="566BB519" w14:textId="092991CE"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Re:  Exposure to Positive COVID-19 Case</w:t>
      </w:r>
    </w:p>
    <w:p w14:paraId="458CC773" w14:textId="23240F6A"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Mr./Ms.__________________________,</w:t>
      </w:r>
    </w:p>
    <w:p w14:paraId="2C9C00FB" w14:textId="4A12F110" w:rsidR="44331AA1" w:rsidRDefault="44331AA1" w:rsidP="6A0C7542">
      <w:pPr>
        <w:rPr>
          <w:rFonts w:ascii="Times New Roman" w:eastAsia="Times New Roman" w:hAnsi="Times New Roman" w:cs="Times New Roman"/>
          <w:sz w:val="20"/>
          <w:szCs w:val="20"/>
        </w:rPr>
      </w:pPr>
      <w:r w:rsidRPr="5C6B6D74">
        <w:rPr>
          <w:rFonts w:ascii="Times New Roman" w:eastAsia="Times New Roman" w:hAnsi="Times New Roman" w:cs="Times New Roman"/>
          <w:sz w:val="20"/>
          <w:szCs w:val="20"/>
        </w:rPr>
        <w:t xml:space="preserve">We are saddened to hear that you have been exposed to someone who tested positive </w:t>
      </w:r>
      <w:r w:rsidR="60A502AD" w:rsidRPr="5C6B6D74">
        <w:rPr>
          <w:rFonts w:ascii="Times New Roman" w:eastAsia="Times New Roman" w:hAnsi="Times New Roman" w:cs="Times New Roman"/>
          <w:sz w:val="20"/>
          <w:szCs w:val="20"/>
        </w:rPr>
        <w:t>for COVID</w:t>
      </w:r>
      <w:r w:rsidRPr="5C6B6D74">
        <w:rPr>
          <w:rFonts w:ascii="Times New Roman" w:eastAsia="Times New Roman" w:hAnsi="Times New Roman" w:cs="Times New Roman"/>
          <w:sz w:val="20"/>
          <w:szCs w:val="20"/>
        </w:rPr>
        <w:t xml:space="preserve"> – 19.  As part of our district family, we are here to provide guidance for you as you move forward.  What does this mean for you as a district employee?  </w:t>
      </w:r>
    </w:p>
    <w:p w14:paraId="7D5DBFF9" w14:textId="0CC6AE81" w:rsidR="44331AA1" w:rsidRDefault="44331AA1" w:rsidP="00FC5382">
      <w:pPr>
        <w:pStyle w:val="ListParagraph"/>
        <w:numPr>
          <w:ilvl w:val="0"/>
          <w:numId w:val="15"/>
        </w:numPr>
        <w:rPr>
          <w:rFonts w:eastAsiaTheme="minorEastAsia"/>
          <w:sz w:val="20"/>
          <w:szCs w:val="20"/>
        </w:rPr>
      </w:pPr>
      <w:r w:rsidRPr="6A0C7542">
        <w:rPr>
          <w:rFonts w:ascii="Calibri" w:eastAsia="Calibri" w:hAnsi="Calibri" w:cs="Calibri"/>
          <w:sz w:val="20"/>
          <w:szCs w:val="20"/>
        </w:rPr>
        <w:t xml:space="preserve">You are required to self- quarantine for a period of fourteen (14) days following the positive exposure.   </w:t>
      </w:r>
    </w:p>
    <w:p w14:paraId="692E2F56" w14:textId="56328040" w:rsidR="44331AA1" w:rsidRDefault="44331AA1" w:rsidP="6A0C7542">
      <w:pPr>
        <w:rPr>
          <w:rFonts w:ascii="Times New Roman" w:eastAsia="Times New Roman" w:hAnsi="Times New Roman" w:cs="Times New Roman"/>
          <w:b/>
          <w:bCs/>
          <w:sz w:val="20"/>
          <w:szCs w:val="20"/>
        </w:rPr>
      </w:pPr>
      <w:r w:rsidRPr="6A0C7542">
        <w:rPr>
          <w:rFonts w:ascii="Times New Roman" w:eastAsia="Times New Roman" w:hAnsi="Times New Roman" w:cs="Times New Roman"/>
          <w:sz w:val="20"/>
          <w:szCs w:val="20"/>
        </w:rPr>
        <w:t xml:space="preserve">After consultation with your immediate supervisor it has been determined that you </w:t>
      </w:r>
      <w:r w:rsidRPr="6A0C7542">
        <w:rPr>
          <w:rFonts w:ascii="Times New Roman" w:eastAsia="Times New Roman" w:hAnsi="Times New Roman" w:cs="Times New Roman"/>
          <w:b/>
          <w:bCs/>
          <w:sz w:val="20"/>
          <w:szCs w:val="20"/>
        </w:rPr>
        <w:t xml:space="preserve">can work from home during this fourteen (14) day period.   </w:t>
      </w:r>
    </w:p>
    <w:p w14:paraId="4BDC02C9" w14:textId="03CE8F79" w:rsidR="44331AA1" w:rsidRDefault="44331AA1" w:rsidP="00FC5382">
      <w:pPr>
        <w:pStyle w:val="ListParagraph"/>
        <w:numPr>
          <w:ilvl w:val="0"/>
          <w:numId w:val="15"/>
        </w:numPr>
        <w:rPr>
          <w:rFonts w:eastAsiaTheme="minorEastAsia"/>
          <w:sz w:val="20"/>
          <w:szCs w:val="20"/>
        </w:rPr>
      </w:pPr>
      <w:r w:rsidRPr="6A0C7542">
        <w:rPr>
          <w:rFonts w:ascii="Calibri" w:eastAsia="Calibri" w:hAnsi="Calibri" w:cs="Calibri"/>
          <w:sz w:val="20"/>
          <w:szCs w:val="20"/>
        </w:rPr>
        <w:t xml:space="preserve">Your supervisor will provide daily task that you can complete from home. </w:t>
      </w:r>
    </w:p>
    <w:p w14:paraId="3AA8A20D" w14:textId="7C01B67E"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To return to work you must satisfy the following requirements. </w:t>
      </w:r>
    </w:p>
    <w:p w14:paraId="187A3A3B" w14:textId="7BA571C0" w:rsidR="44331AA1" w:rsidRDefault="44331AA1" w:rsidP="00FC5382">
      <w:pPr>
        <w:pStyle w:val="ListParagraph"/>
        <w:numPr>
          <w:ilvl w:val="0"/>
          <w:numId w:val="15"/>
        </w:numPr>
        <w:rPr>
          <w:rFonts w:eastAsiaTheme="minorEastAsia"/>
          <w:sz w:val="20"/>
          <w:szCs w:val="20"/>
        </w:rPr>
      </w:pPr>
      <w:r w:rsidRPr="6A0C7542">
        <w:rPr>
          <w:rFonts w:ascii="Calibri" w:eastAsia="Calibri" w:hAnsi="Calibri" w:cs="Calibri"/>
          <w:sz w:val="20"/>
          <w:szCs w:val="20"/>
        </w:rPr>
        <w:t xml:space="preserve">You have quarantined for at least 14 days since symptoms first appeared </w:t>
      </w:r>
      <w:r w:rsidRPr="6A0C7542">
        <w:rPr>
          <w:rFonts w:ascii="Calibri" w:eastAsia="Calibri" w:hAnsi="Calibri" w:cs="Calibri"/>
          <w:b/>
          <w:bCs/>
          <w:sz w:val="20"/>
          <w:szCs w:val="20"/>
        </w:rPr>
        <w:t>AND</w:t>
      </w:r>
    </w:p>
    <w:p w14:paraId="47E99EA9" w14:textId="329BAED4" w:rsidR="44331AA1" w:rsidRDefault="44331AA1" w:rsidP="00FC5382">
      <w:pPr>
        <w:pStyle w:val="ListParagraph"/>
        <w:numPr>
          <w:ilvl w:val="0"/>
          <w:numId w:val="15"/>
        </w:numPr>
        <w:rPr>
          <w:rFonts w:eastAsiaTheme="minorEastAsia"/>
          <w:sz w:val="20"/>
          <w:szCs w:val="20"/>
        </w:rPr>
      </w:pPr>
      <w:r w:rsidRPr="6A0C7542">
        <w:rPr>
          <w:rFonts w:ascii="Calibri" w:eastAsia="Calibri" w:hAnsi="Calibri" w:cs="Calibri"/>
          <w:sz w:val="20"/>
          <w:szCs w:val="20"/>
        </w:rPr>
        <w:t xml:space="preserve">It has been at least 24 hours with no fever without fever-reducing medication </w:t>
      </w:r>
      <w:r w:rsidRPr="6A0C7542">
        <w:rPr>
          <w:rFonts w:ascii="Calibri" w:eastAsia="Calibri" w:hAnsi="Calibri" w:cs="Calibri"/>
          <w:b/>
          <w:bCs/>
          <w:sz w:val="20"/>
          <w:szCs w:val="20"/>
        </w:rPr>
        <w:t>AND</w:t>
      </w:r>
    </w:p>
    <w:p w14:paraId="0B81CD85" w14:textId="7C0FE542" w:rsidR="44331AA1" w:rsidRDefault="44331AA1" w:rsidP="00FC5382">
      <w:pPr>
        <w:pStyle w:val="ListParagraph"/>
        <w:numPr>
          <w:ilvl w:val="0"/>
          <w:numId w:val="15"/>
        </w:numPr>
        <w:rPr>
          <w:rFonts w:eastAsiaTheme="minorEastAsia"/>
          <w:sz w:val="20"/>
          <w:szCs w:val="20"/>
        </w:rPr>
      </w:pPr>
      <w:r w:rsidRPr="6A0C7542">
        <w:rPr>
          <w:rFonts w:ascii="Calibri" w:eastAsia="Calibri" w:hAnsi="Calibri" w:cs="Calibri"/>
          <w:sz w:val="20"/>
          <w:szCs w:val="20"/>
        </w:rPr>
        <w:t xml:space="preserve">Your symptoms have improved.     </w:t>
      </w:r>
    </w:p>
    <w:p w14:paraId="1242A98C" w14:textId="2C65C789"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Your anticipated return date based on your exposure or positive diagnosis is ____________________.  </w:t>
      </w:r>
    </w:p>
    <w:p w14:paraId="7CFB8812" w14:textId="6986CB9B"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If the conditions above are not met by this date, please contact your immediate supervisor for additional guidance.  </w:t>
      </w:r>
    </w:p>
    <w:p w14:paraId="72EFD740" w14:textId="7A508672"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look forward to having you back at work. If you have any questions, please feel free to contact me.  </w:t>
      </w:r>
    </w:p>
    <w:p w14:paraId="52C9606E" w14:textId="516CA84E" w:rsidR="6A0C7542" w:rsidRDefault="6A0C7542" w:rsidP="6A0C7542">
      <w:pPr>
        <w:rPr>
          <w:rFonts w:ascii="Times New Roman" w:eastAsia="Times New Roman" w:hAnsi="Times New Roman" w:cs="Times New Roman"/>
          <w:sz w:val="20"/>
          <w:szCs w:val="20"/>
        </w:rPr>
      </w:pPr>
    </w:p>
    <w:p w14:paraId="37036110" w14:textId="5C1CA716"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Sincerely,</w:t>
      </w:r>
    </w:p>
    <w:p w14:paraId="78D3A03E" w14:textId="159658CB" w:rsidR="6A0C7542" w:rsidRDefault="6A0C7542" w:rsidP="6A0C7542">
      <w:pPr>
        <w:rPr>
          <w:rFonts w:ascii="Times New Roman" w:eastAsia="Times New Roman" w:hAnsi="Times New Roman" w:cs="Times New Roman"/>
          <w:sz w:val="20"/>
          <w:szCs w:val="20"/>
        </w:rPr>
      </w:pPr>
    </w:p>
    <w:p w14:paraId="4DBE820C" w14:textId="5F178F4E"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David H. Summers</w:t>
      </w:r>
    </w:p>
    <w:p w14:paraId="48DC016B" w14:textId="3F10C3CB"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Superintendent</w:t>
      </w:r>
    </w:p>
    <w:p w14:paraId="2ECDF464" w14:textId="10C321AE" w:rsidR="44331AA1" w:rsidRDefault="44331AA1"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Liberty County School District</w:t>
      </w:r>
    </w:p>
    <w:p w14:paraId="3837873C" w14:textId="177EC33C" w:rsidR="6A0C7542" w:rsidRDefault="6A0C7542" w:rsidP="6A0C7542">
      <w:pPr>
        <w:rPr>
          <w:b/>
          <w:bCs/>
          <w:sz w:val="24"/>
          <w:szCs w:val="24"/>
        </w:rPr>
      </w:pPr>
    </w:p>
    <w:p w14:paraId="25483446" w14:textId="10C96103" w:rsidR="6A0C7542" w:rsidRDefault="6A0C7542" w:rsidP="6A0C7542">
      <w:pPr>
        <w:rPr>
          <w:b/>
          <w:bCs/>
          <w:sz w:val="24"/>
          <w:szCs w:val="24"/>
        </w:rPr>
      </w:pPr>
    </w:p>
    <w:p w14:paraId="20DA16B2" w14:textId="43D80F2A" w:rsidR="6A0C7542" w:rsidRDefault="6A0C7542" w:rsidP="6A0C7542">
      <w:pPr>
        <w:rPr>
          <w:b/>
          <w:bCs/>
          <w:sz w:val="24"/>
          <w:szCs w:val="24"/>
        </w:rPr>
      </w:pPr>
    </w:p>
    <w:p w14:paraId="6F6F3F2E" w14:textId="3B16F8EB" w:rsidR="6A0C7542" w:rsidRDefault="6A0C7542" w:rsidP="6A0C7542">
      <w:pPr>
        <w:rPr>
          <w:b/>
          <w:bCs/>
          <w:sz w:val="24"/>
          <w:szCs w:val="24"/>
        </w:rPr>
      </w:pPr>
    </w:p>
    <w:p w14:paraId="5514F5AF" w14:textId="40DA7CD5" w:rsidR="6A0C7542" w:rsidRDefault="6A0C7542" w:rsidP="6A0C7542">
      <w:pPr>
        <w:rPr>
          <w:b/>
          <w:bCs/>
          <w:sz w:val="24"/>
          <w:szCs w:val="24"/>
        </w:rPr>
      </w:pPr>
    </w:p>
    <w:p w14:paraId="5C272B45" w14:textId="2DB9E42A" w:rsidR="6A0C7542" w:rsidRDefault="6A0C7542" w:rsidP="6A0C7542">
      <w:pPr>
        <w:rPr>
          <w:b/>
          <w:bCs/>
          <w:sz w:val="24"/>
          <w:szCs w:val="24"/>
        </w:rPr>
      </w:pPr>
    </w:p>
    <w:p w14:paraId="6EB0B0C0" w14:textId="70ACDF92" w:rsidR="6A0C7542" w:rsidRDefault="6A0C7542" w:rsidP="6A0C7542">
      <w:pPr>
        <w:rPr>
          <w:b/>
          <w:bCs/>
          <w:sz w:val="24"/>
          <w:szCs w:val="24"/>
        </w:rPr>
      </w:pPr>
    </w:p>
    <w:p w14:paraId="6A1279DB" w14:textId="1A87B2EF" w:rsidR="4755C51B" w:rsidRDefault="4755C51B" w:rsidP="6A0C7542">
      <w:pPr>
        <w:rPr>
          <w:b/>
          <w:bCs/>
          <w:sz w:val="24"/>
          <w:szCs w:val="24"/>
        </w:rPr>
      </w:pPr>
      <w:r w:rsidRPr="5C6B6D74">
        <w:rPr>
          <w:b/>
          <w:bCs/>
          <w:sz w:val="24"/>
          <w:szCs w:val="24"/>
        </w:rPr>
        <w:t xml:space="preserve">Print on District/School Letterhead (Positive </w:t>
      </w:r>
      <w:r w:rsidR="07F60776" w:rsidRPr="5C6B6D74">
        <w:rPr>
          <w:b/>
          <w:bCs/>
          <w:sz w:val="24"/>
          <w:szCs w:val="24"/>
        </w:rPr>
        <w:t>Exposure COVID</w:t>
      </w:r>
      <w:r w:rsidRPr="5C6B6D74">
        <w:rPr>
          <w:b/>
          <w:bCs/>
          <w:sz w:val="24"/>
          <w:szCs w:val="24"/>
        </w:rPr>
        <w:t>-19/</w:t>
      </w:r>
      <w:r w:rsidR="0B716B20" w:rsidRPr="5C6B6D74">
        <w:rPr>
          <w:b/>
          <w:bCs/>
          <w:sz w:val="24"/>
          <w:szCs w:val="24"/>
        </w:rPr>
        <w:t>cannot</w:t>
      </w:r>
      <w:r w:rsidRPr="5C6B6D74">
        <w:rPr>
          <w:b/>
          <w:bCs/>
          <w:sz w:val="24"/>
          <w:szCs w:val="24"/>
        </w:rPr>
        <w:t xml:space="preserve"> work from home)</w:t>
      </w:r>
    </w:p>
    <w:p w14:paraId="40973647" w14:textId="6D8A84C6" w:rsidR="6A0C7542" w:rsidRDefault="6A0C7542" w:rsidP="6A0C7542">
      <w:pPr>
        <w:rPr>
          <w:rFonts w:ascii="Times New Roman" w:eastAsia="Times New Roman" w:hAnsi="Times New Roman" w:cs="Times New Roman"/>
          <w:sz w:val="20"/>
          <w:szCs w:val="20"/>
        </w:rPr>
      </w:pPr>
    </w:p>
    <w:p w14:paraId="65B9F408" w14:textId="5C8C2AA4"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July 28, 2020</w:t>
      </w:r>
    </w:p>
    <w:p w14:paraId="090FE01C" w14:textId="480C73CF"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Re:  Exposure to Positive COVID-19 Case</w:t>
      </w:r>
    </w:p>
    <w:p w14:paraId="4CD4BD71" w14:textId="27D349AD"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Mr./Ms.__________________________,</w:t>
      </w:r>
    </w:p>
    <w:p w14:paraId="7291E768" w14:textId="23D7370F"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are saddened to hear that you have been exposed to someone who tested positive for COVID – 19.  As part of our district family, we are here to provide guidance for you as you move forward.  What does this mean for you as a district employee?  </w:t>
      </w:r>
    </w:p>
    <w:p w14:paraId="038D4550" w14:textId="64F30626" w:rsidR="6457F8CD" w:rsidRDefault="6457F8CD" w:rsidP="00FC5382">
      <w:pPr>
        <w:pStyle w:val="ListParagraph"/>
        <w:numPr>
          <w:ilvl w:val="0"/>
          <w:numId w:val="14"/>
        </w:numPr>
        <w:rPr>
          <w:rFonts w:eastAsiaTheme="minorEastAsia"/>
          <w:sz w:val="20"/>
          <w:szCs w:val="20"/>
        </w:rPr>
      </w:pPr>
      <w:r w:rsidRPr="6A0C7542">
        <w:rPr>
          <w:rFonts w:ascii="Calibri" w:eastAsia="Calibri" w:hAnsi="Calibri" w:cs="Calibri"/>
          <w:sz w:val="20"/>
          <w:szCs w:val="20"/>
        </w:rPr>
        <w:t xml:space="preserve">You are required to self- quarantine for a period of fourteen (14) days following the positive exposure.   </w:t>
      </w:r>
    </w:p>
    <w:p w14:paraId="4A438179" w14:textId="0937F136" w:rsidR="6457F8CD" w:rsidRDefault="6457F8CD" w:rsidP="6A0C7542">
      <w:pPr>
        <w:rPr>
          <w:rFonts w:ascii="Times New Roman" w:eastAsia="Times New Roman" w:hAnsi="Times New Roman" w:cs="Times New Roman"/>
          <w:b/>
          <w:bCs/>
          <w:sz w:val="20"/>
          <w:szCs w:val="20"/>
        </w:rPr>
      </w:pPr>
      <w:r w:rsidRPr="6A0C7542">
        <w:rPr>
          <w:rFonts w:ascii="Times New Roman" w:eastAsia="Times New Roman" w:hAnsi="Times New Roman" w:cs="Times New Roman"/>
          <w:sz w:val="20"/>
          <w:szCs w:val="20"/>
        </w:rPr>
        <w:t xml:space="preserve">After consultation with your immediate supervisor it has been determined that you </w:t>
      </w:r>
      <w:r w:rsidRPr="6A0C7542">
        <w:rPr>
          <w:rFonts w:ascii="Times New Roman" w:eastAsia="Times New Roman" w:hAnsi="Times New Roman" w:cs="Times New Roman"/>
          <w:b/>
          <w:bCs/>
          <w:sz w:val="20"/>
          <w:szCs w:val="20"/>
        </w:rPr>
        <w:t xml:space="preserve">cannot work from home during this fourteen (14) day period.  </w:t>
      </w:r>
    </w:p>
    <w:p w14:paraId="39EA3C24" w14:textId="6B186B79" w:rsidR="6457F8CD" w:rsidRDefault="6457F8CD" w:rsidP="00FC5382">
      <w:pPr>
        <w:pStyle w:val="ListParagraph"/>
        <w:numPr>
          <w:ilvl w:val="0"/>
          <w:numId w:val="14"/>
        </w:numPr>
        <w:rPr>
          <w:rFonts w:eastAsiaTheme="minorEastAsia"/>
          <w:sz w:val="20"/>
          <w:szCs w:val="20"/>
        </w:rPr>
      </w:pPr>
      <w:r w:rsidRPr="6A0C7542">
        <w:rPr>
          <w:rFonts w:ascii="Calibri" w:eastAsia="Calibri" w:hAnsi="Calibri" w:cs="Calibri"/>
          <w:sz w:val="20"/>
          <w:szCs w:val="20"/>
        </w:rPr>
        <w:t xml:space="preserve">Attached you will find documents that must be completed regarding this required absence from work.  </w:t>
      </w:r>
    </w:p>
    <w:p w14:paraId="60872BD9" w14:textId="28299EB0"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To return to work you must satisfy the following requirements. </w:t>
      </w:r>
    </w:p>
    <w:p w14:paraId="5FF13090" w14:textId="19B66884" w:rsidR="6457F8CD" w:rsidRDefault="6457F8CD" w:rsidP="00FC5382">
      <w:pPr>
        <w:pStyle w:val="ListParagraph"/>
        <w:numPr>
          <w:ilvl w:val="0"/>
          <w:numId w:val="14"/>
        </w:numPr>
        <w:rPr>
          <w:rFonts w:eastAsiaTheme="minorEastAsia"/>
          <w:sz w:val="20"/>
          <w:szCs w:val="20"/>
        </w:rPr>
      </w:pPr>
      <w:r w:rsidRPr="6A0C7542">
        <w:rPr>
          <w:rFonts w:ascii="Calibri" w:eastAsia="Calibri" w:hAnsi="Calibri" w:cs="Calibri"/>
          <w:sz w:val="20"/>
          <w:szCs w:val="20"/>
        </w:rPr>
        <w:t xml:space="preserve">You have quarantined for at least 14 days since symptoms first appeared </w:t>
      </w:r>
      <w:r w:rsidRPr="6A0C7542">
        <w:rPr>
          <w:rFonts w:ascii="Calibri" w:eastAsia="Calibri" w:hAnsi="Calibri" w:cs="Calibri"/>
          <w:b/>
          <w:bCs/>
          <w:sz w:val="20"/>
          <w:szCs w:val="20"/>
        </w:rPr>
        <w:t>AND</w:t>
      </w:r>
    </w:p>
    <w:p w14:paraId="34DA0762" w14:textId="44CE7513" w:rsidR="6457F8CD" w:rsidRDefault="6457F8CD" w:rsidP="00FC5382">
      <w:pPr>
        <w:pStyle w:val="ListParagraph"/>
        <w:numPr>
          <w:ilvl w:val="0"/>
          <w:numId w:val="14"/>
        </w:numPr>
        <w:rPr>
          <w:rFonts w:eastAsiaTheme="minorEastAsia"/>
          <w:sz w:val="20"/>
          <w:szCs w:val="20"/>
        </w:rPr>
      </w:pPr>
      <w:r w:rsidRPr="6A0C7542">
        <w:rPr>
          <w:rFonts w:ascii="Calibri" w:eastAsia="Calibri" w:hAnsi="Calibri" w:cs="Calibri"/>
          <w:sz w:val="20"/>
          <w:szCs w:val="20"/>
        </w:rPr>
        <w:t xml:space="preserve">It has been at least 24 hours with no fever without fever-reducing medication </w:t>
      </w:r>
      <w:r w:rsidRPr="6A0C7542">
        <w:rPr>
          <w:rFonts w:ascii="Calibri" w:eastAsia="Calibri" w:hAnsi="Calibri" w:cs="Calibri"/>
          <w:b/>
          <w:bCs/>
          <w:sz w:val="20"/>
          <w:szCs w:val="20"/>
        </w:rPr>
        <w:t>AND</w:t>
      </w:r>
    </w:p>
    <w:p w14:paraId="16280C4F" w14:textId="0437662F" w:rsidR="6457F8CD" w:rsidRDefault="6457F8CD" w:rsidP="00FC5382">
      <w:pPr>
        <w:pStyle w:val="ListParagraph"/>
        <w:numPr>
          <w:ilvl w:val="0"/>
          <w:numId w:val="14"/>
        </w:numPr>
        <w:rPr>
          <w:rFonts w:eastAsiaTheme="minorEastAsia"/>
          <w:sz w:val="20"/>
          <w:szCs w:val="20"/>
        </w:rPr>
      </w:pPr>
      <w:r w:rsidRPr="6A0C7542">
        <w:rPr>
          <w:rFonts w:ascii="Calibri" w:eastAsia="Calibri" w:hAnsi="Calibri" w:cs="Calibri"/>
          <w:sz w:val="20"/>
          <w:szCs w:val="20"/>
        </w:rPr>
        <w:t xml:space="preserve">Your symptoms have improved.  </w:t>
      </w:r>
    </w:p>
    <w:p w14:paraId="01E05405" w14:textId="1F1C1D17"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Your anticipated return date based on your exposure or positive diagnosis is ____________________.  </w:t>
      </w:r>
    </w:p>
    <w:p w14:paraId="5BDA108B" w14:textId="1E994A93"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If the conditions above are not met by this date, please contact your immediate supervisor for additional guidance.  </w:t>
      </w:r>
    </w:p>
    <w:p w14:paraId="6531B81B" w14:textId="683161EF"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We look forward to having you back at work. If you have any questions, please feel free to contact me.  </w:t>
      </w:r>
    </w:p>
    <w:p w14:paraId="6DD61CE2" w14:textId="1C343E50"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497CC992" w14:textId="1C24B29A"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Sincerely,</w:t>
      </w:r>
    </w:p>
    <w:p w14:paraId="64B5355D" w14:textId="69E4B541"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50FA78F4" w14:textId="1D955591"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 xml:space="preserve"> </w:t>
      </w:r>
    </w:p>
    <w:p w14:paraId="26968ED9" w14:textId="6A2DA370"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David H. Summers</w:t>
      </w:r>
    </w:p>
    <w:p w14:paraId="19215A1C" w14:textId="010545D2"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Superintendent</w:t>
      </w:r>
    </w:p>
    <w:p w14:paraId="2B5E7A74" w14:textId="6C6D7474" w:rsidR="6457F8CD" w:rsidRDefault="6457F8CD" w:rsidP="6A0C7542">
      <w:pPr>
        <w:rPr>
          <w:rFonts w:ascii="Times New Roman" w:eastAsia="Times New Roman" w:hAnsi="Times New Roman" w:cs="Times New Roman"/>
          <w:sz w:val="20"/>
          <w:szCs w:val="20"/>
        </w:rPr>
      </w:pPr>
      <w:r w:rsidRPr="6A0C7542">
        <w:rPr>
          <w:rFonts w:ascii="Times New Roman" w:eastAsia="Times New Roman" w:hAnsi="Times New Roman" w:cs="Times New Roman"/>
          <w:sz w:val="20"/>
          <w:szCs w:val="20"/>
        </w:rPr>
        <w:t>Liberty County School District</w:t>
      </w:r>
    </w:p>
    <w:p w14:paraId="679A412A" w14:textId="06CE353C" w:rsidR="6A0C7542" w:rsidRDefault="6A0C7542" w:rsidP="6A0C7542">
      <w:pPr>
        <w:rPr>
          <w:rFonts w:ascii="Times New Roman" w:eastAsia="Times New Roman" w:hAnsi="Times New Roman" w:cs="Times New Roman"/>
          <w:sz w:val="20"/>
          <w:szCs w:val="20"/>
        </w:rPr>
      </w:pPr>
    </w:p>
    <w:p w14:paraId="5567CFDF" w14:textId="4B7FCACF" w:rsidR="6A0C7542" w:rsidRDefault="6A0C7542" w:rsidP="6A0C7542">
      <w:pPr>
        <w:rPr>
          <w:rFonts w:ascii="Times New Roman" w:eastAsia="Times New Roman" w:hAnsi="Times New Roman" w:cs="Times New Roman"/>
          <w:sz w:val="20"/>
          <w:szCs w:val="20"/>
        </w:rPr>
      </w:pPr>
    </w:p>
    <w:p w14:paraId="03721CAB" w14:textId="520D1774" w:rsidR="6A0C7542" w:rsidRDefault="6A0C7542" w:rsidP="6A0C7542">
      <w:pPr>
        <w:rPr>
          <w:rFonts w:ascii="Times New Roman" w:eastAsia="Times New Roman" w:hAnsi="Times New Roman" w:cs="Times New Roman"/>
          <w:sz w:val="20"/>
          <w:szCs w:val="20"/>
        </w:rPr>
      </w:pPr>
    </w:p>
    <w:p w14:paraId="6C1CD02A" w14:textId="594BA70C" w:rsidR="6A0C7542" w:rsidRDefault="6A0C7542" w:rsidP="6A0C7542">
      <w:pPr>
        <w:rPr>
          <w:rFonts w:ascii="Times New Roman" w:eastAsia="Times New Roman" w:hAnsi="Times New Roman" w:cs="Times New Roman"/>
          <w:sz w:val="20"/>
          <w:szCs w:val="20"/>
        </w:rPr>
      </w:pPr>
    </w:p>
    <w:p w14:paraId="0B86E3F3" w14:textId="21098814" w:rsidR="6A0C7542" w:rsidRDefault="6A0C7542" w:rsidP="6A0C7542">
      <w:pPr>
        <w:rPr>
          <w:rFonts w:ascii="Times New Roman" w:eastAsia="Times New Roman" w:hAnsi="Times New Roman" w:cs="Times New Roman"/>
          <w:sz w:val="20"/>
          <w:szCs w:val="20"/>
        </w:rPr>
      </w:pPr>
    </w:p>
    <w:p w14:paraId="79385580" w14:textId="6CA2F1E7" w:rsidR="6A0C7542" w:rsidRDefault="6A0C7542" w:rsidP="6A0C7542">
      <w:pPr>
        <w:spacing w:line="257" w:lineRule="auto"/>
        <w:rPr>
          <w:rFonts w:ascii="Helvetica" w:eastAsia="Helvetica" w:hAnsi="Helvetica" w:cs="Helvetica"/>
          <w:b/>
          <w:bCs/>
          <w:color w:val="333333"/>
          <w:sz w:val="21"/>
          <w:szCs w:val="21"/>
        </w:rPr>
      </w:pPr>
    </w:p>
    <w:p w14:paraId="3E155B7E" w14:textId="427496D4" w:rsidR="6223F09E" w:rsidRDefault="6223F09E" w:rsidP="6223F09E">
      <w:pPr>
        <w:spacing w:line="257" w:lineRule="auto"/>
        <w:rPr>
          <w:rFonts w:ascii="Helvetica" w:eastAsia="Helvetica" w:hAnsi="Helvetica" w:cs="Helvetica"/>
          <w:b/>
          <w:bCs/>
          <w:color w:val="333333"/>
          <w:sz w:val="21"/>
          <w:szCs w:val="21"/>
        </w:rPr>
      </w:pPr>
    </w:p>
    <w:p w14:paraId="08A7A856" w14:textId="24DDCC77" w:rsidR="6223F09E" w:rsidRDefault="6223F09E" w:rsidP="6223F09E">
      <w:pPr>
        <w:spacing w:line="257" w:lineRule="auto"/>
        <w:jc w:val="center"/>
        <w:rPr>
          <w:rFonts w:ascii="Helvetica" w:eastAsia="Helvetica" w:hAnsi="Helvetica" w:cs="Helvetica"/>
          <w:b/>
          <w:bCs/>
          <w:color w:val="333333"/>
          <w:sz w:val="24"/>
          <w:szCs w:val="24"/>
        </w:rPr>
      </w:pPr>
    </w:p>
    <w:p w14:paraId="64A92168" w14:textId="59F013F6" w:rsidR="6223F09E" w:rsidRDefault="6223F09E" w:rsidP="6223F09E">
      <w:pPr>
        <w:spacing w:line="257" w:lineRule="auto"/>
        <w:jc w:val="center"/>
        <w:rPr>
          <w:rFonts w:ascii="Helvetica" w:eastAsia="Helvetica" w:hAnsi="Helvetica" w:cs="Helvetica"/>
          <w:b/>
          <w:bCs/>
          <w:color w:val="333333"/>
          <w:sz w:val="24"/>
          <w:szCs w:val="24"/>
        </w:rPr>
      </w:pPr>
    </w:p>
    <w:p w14:paraId="7E9FB13A" w14:textId="78AA601D" w:rsidR="08A241B6" w:rsidRDefault="08A241B6" w:rsidP="6223F09E">
      <w:pPr>
        <w:spacing w:line="257" w:lineRule="auto"/>
        <w:jc w:val="center"/>
        <w:rPr>
          <w:rFonts w:ascii="Helvetica" w:eastAsia="Helvetica" w:hAnsi="Helvetica" w:cs="Helvetica"/>
          <w:b/>
          <w:bCs/>
          <w:color w:val="333333"/>
          <w:sz w:val="32"/>
          <w:szCs w:val="32"/>
        </w:rPr>
      </w:pPr>
      <w:r w:rsidRPr="6223F09E">
        <w:rPr>
          <w:rFonts w:ascii="Helvetica" w:eastAsia="Helvetica" w:hAnsi="Helvetica" w:cs="Helvetica"/>
          <w:b/>
          <w:bCs/>
          <w:color w:val="333333"/>
          <w:sz w:val="32"/>
          <w:szCs w:val="32"/>
        </w:rPr>
        <w:t>Talking Points for Educational Options</w:t>
      </w:r>
      <w:r w:rsidR="00EEF411" w:rsidRPr="6223F09E">
        <w:rPr>
          <w:rFonts w:ascii="Helvetica" w:eastAsia="Helvetica" w:hAnsi="Helvetica" w:cs="Helvetica"/>
          <w:b/>
          <w:bCs/>
          <w:color w:val="333333"/>
          <w:sz w:val="32"/>
          <w:szCs w:val="32"/>
        </w:rPr>
        <w:t xml:space="preserve"> </w:t>
      </w:r>
    </w:p>
    <w:p w14:paraId="466D6590" w14:textId="22884758" w:rsidR="6223F09E" w:rsidRDefault="6223F09E" w:rsidP="6223F09E">
      <w:pPr>
        <w:spacing w:line="257" w:lineRule="auto"/>
        <w:rPr>
          <w:rFonts w:ascii="Helvetica" w:eastAsia="Helvetica" w:hAnsi="Helvetica" w:cs="Helvetica"/>
          <w:b/>
          <w:bCs/>
          <w:color w:val="333333"/>
          <w:sz w:val="21"/>
          <w:szCs w:val="21"/>
        </w:rPr>
      </w:pPr>
    </w:p>
    <w:p w14:paraId="7DE36C60" w14:textId="39182CD2" w:rsidR="6223F09E" w:rsidRDefault="6223F09E" w:rsidP="6223F09E">
      <w:pPr>
        <w:spacing w:line="257" w:lineRule="auto"/>
        <w:rPr>
          <w:rFonts w:ascii="Helvetica" w:eastAsia="Helvetica" w:hAnsi="Helvetica" w:cs="Helvetica"/>
          <w:b/>
          <w:bCs/>
          <w:color w:val="333333"/>
          <w:sz w:val="21"/>
          <w:szCs w:val="21"/>
        </w:rPr>
      </w:pPr>
    </w:p>
    <w:p w14:paraId="4347B947" w14:textId="0AB37773" w:rsidR="6223F09E" w:rsidRDefault="6223F09E" w:rsidP="6223F09E">
      <w:pPr>
        <w:spacing w:line="257" w:lineRule="auto"/>
        <w:rPr>
          <w:rFonts w:ascii="Helvetica" w:eastAsia="Helvetica" w:hAnsi="Helvetica" w:cs="Helvetica"/>
          <w:b/>
          <w:bCs/>
          <w:color w:val="333333"/>
          <w:sz w:val="21"/>
          <w:szCs w:val="21"/>
        </w:rPr>
      </w:pPr>
    </w:p>
    <w:p w14:paraId="74DCB27C" w14:textId="2225D326" w:rsidR="6223F09E" w:rsidRDefault="6223F09E" w:rsidP="6223F09E">
      <w:pPr>
        <w:spacing w:line="257" w:lineRule="auto"/>
        <w:rPr>
          <w:rFonts w:ascii="Helvetica" w:eastAsia="Helvetica" w:hAnsi="Helvetica" w:cs="Helvetica"/>
          <w:b/>
          <w:bCs/>
          <w:color w:val="333333"/>
          <w:sz w:val="21"/>
          <w:szCs w:val="21"/>
        </w:rPr>
      </w:pPr>
    </w:p>
    <w:p w14:paraId="41EA0829" w14:textId="67952C08" w:rsidR="6223F09E" w:rsidRDefault="6223F09E" w:rsidP="6223F09E">
      <w:pPr>
        <w:spacing w:line="257" w:lineRule="auto"/>
        <w:rPr>
          <w:rFonts w:ascii="Helvetica" w:eastAsia="Helvetica" w:hAnsi="Helvetica" w:cs="Helvetica"/>
          <w:b/>
          <w:bCs/>
          <w:color w:val="333333"/>
          <w:sz w:val="21"/>
          <w:szCs w:val="21"/>
        </w:rPr>
      </w:pPr>
    </w:p>
    <w:p w14:paraId="16F92FC5" w14:textId="37E1B102" w:rsidR="6223F09E" w:rsidRDefault="6223F09E" w:rsidP="6223F09E">
      <w:pPr>
        <w:spacing w:line="257" w:lineRule="auto"/>
        <w:rPr>
          <w:rFonts w:ascii="Helvetica" w:eastAsia="Helvetica" w:hAnsi="Helvetica" w:cs="Helvetica"/>
          <w:b/>
          <w:bCs/>
          <w:color w:val="333333"/>
          <w:sz w:val="21"/>
          <w:szCs w:val="21"/>
        </w:rPr>
      </w:pPr>
    </w:p>
    <w:p w14:paraId="38D91968" w14:textId="1C339790" w:rsidR="6223F09E" w:rsidRDefault="6223F09E" w:rsidP="6223F09E">
      <w:pPr>
        <w:spacing w:line="257" w:lineRule="auto"/>
        <w:rPr>
          <w:rFonts w:ascii="Helvetica" w:eastAsia="Helvetica" w:hAnsi="Helvetica" w:cs="Helvetica"/>
          <w:b/>
          <w:bCs/>
          <w:color w:val="333333"/>
          <w:sz w:val="21"/>
          <w:szCs w:val="21"/>
        </w:rPr>
      </w:pPr>
    </w:p>
    <w:p w14:paraId="6C7F49F8" w14:textId="65F413B6" w:rsidR="6223F09E" w:rsidRDefault="6223F09E" w:rsidP="6223F09E">
      <w:pPr>
        <w:spacing w:line="257" w:lineRule="auto"/>
        <w:rPr>
          <w:rFonts w:ascii="Helvetica" w:eastAsia="Helvetica" w:hAnsi="Helvetica" w:cs="Helvetica"/>
          <w:b/>
          <w:bCs/>
          <w:color w:val="333333"/>
          <w:sz w:val="21"/>
          <w:szCs w:val="21"/>
        </w:rPr>
      </w:pPr>
    </w:p>
    <w:p w14:paraId="6BDE0344" w14:textId="6514EB2D" w:rsidR="6223F09E" w:rsidRDefault="6223F09E" w:rsidP="6223F09E">
      <w:pPr>
        <w:spacing w:line="257" w:lineRule="auto"/>
        <w:rPr>
          <w:rFonts w:ascii="Helvetica" w:eastAsia="Helvetica" w:hAnsi="Helvetica" w:cs="Helvetica"/>
          <w:b/>
          <w:bCs/>
          <w:color w:val="333333"/>
          <w:sz w:val="21"/>
          <w:szCs w:val="21"/>
        </w:rPr>
      </w:pPr>
    </w:p>
    <w:p w14:paraId="79E991DC" w14:textId="088ECE3F" w:rsidR="6223F09E" w:rsidRDefault="6223F09E" w:rsidP="6223F09E">
      <w:pPr>
        <w:spacing w:line="257" w:lineRule="auto"/>
        <w:rPr>
          <w:rFonts w:ascii="Helvetica" w:eastAsia="Helvetica" w:hAnsi="Helvetica" w:cs="Helvetica"/>
          <w:b/>
          <w:bCs/>
          <w:color w:val="333333"/>
          <w:sz w:val="21"/>
          <w:szCs w:val="21"/>
        </w:rPr>
      </w:pPr>
    </w:p>
    <w:p w14:paraId="44B74263" w14:textId="4D9CF77C" w:rsidR="6223F09E" w:rsidRDefault="6223F09E" w:rsidP="6223F09E">
      <w:pPr>
        <w:spacing w:line="257" w:lineRule="auto"/>
        <w:rPr>
          <w:rFonts w:ascii="Helvetica" w:eastAsia="Helvetica" w:hAnsi="Helvetica" w:cs="Helvetica"/>
          <w:b/>
          <w:bCs/>
          <w:color w:val="333333"/>
          <w:sz w:val="21"/>
          <w:szCs w:val="21"/>
        </w:rPr>
      </w:pPr>
    </w:p>
    <w:p w14:paraId="3F39183E" w14:textId="6880228B" w:rsidR="6223F09E" w:rsidRDefault="6223F09E" w:rsidP="6223F09E">
      <w:pPr>
        <w:spacing w:line="257" w:lineRule="auto"/>
        <w:rPr>
          <w:rFonts w:ascii="Helvetica" w:eastAsia="Helvetica" w:hAnsi="Helvetica" w:cs="Helvetica"/>
          <w:b/>
          <w:bCs/>
          <w:color w:val="333333"/>
          <w:sz w:val="21"/>
          <w:szCs w:val="21"/>
        </w:rPr>
      </w:pPr>
    </w:p>
    <w:p w14:paraId="01D8FF43" w14:textId="23B56821" w:rsidR="6223F09E" w:rsidRDefault="6223F09E" w:rsidP="6223F09E">
      <w:pPr>
        <w:spacing w:line="257" w:lineRule="auto"/>
        <w:rPr>
          <w:rFonts w:ascii="Helvetica" w:eastAsia="Helvetica" w:hAnsi="Helvetica" w:cs="Helvetica"/>
          <w:b/>
          <w:bCs/>
          <w:color w:val="333333"/>
          <w:sz w:val="21"/>
          <w:szCs w:val="21"/>
        </w:rPr>
      </w:pPr>
    </w:p>
    <w:p w14:paraId="6F42ED5E" w14:textId="6700A168" w:rsidR="6223F09E" w:rsidRDefault="6223F09E" w:rsidP="6223F09E">
      <w:pPr>
        <w:spacing w:line="257" w:lineRule="auto"/>
        <w:rPr>
          <w:rFonts w:ascii="Helvetica" w:eastAsia="Helvetica" w:hAnsi="Helvetica" w:cs="Helvetica"/>
          <w:b/>
          <w:bCs/>
          <w:color w:val="333333"/>
          <w:sz w:val="21"/>
          <w:szCs w:val="21"/>
        </w:rPr>
      </w:pPr>
    </w:p>
    <w:p w14:paraId="5433FDA6" w14:textId="1C93A2B0" w:rsidR="6223F09E" w:rsidRDefault="6223F09E" w:rsidP="6223F09E">
      <w:pPr>
        <w:spacing w:line="257" w:lineRule="auto"/>
        <w:rPr>
          <w:rFonts w:ascii="Helvetica" w:eastAsia="Helvetica" w:hAnsi="Helvetica" w:cs="Helvetica"/>
          <w:b/>
          <w:bCs/>
          <w:color w:val="333333"/>
          <w:sz w:val="21"/>
          <w:szCs w:val="21"/>
        </w:rPr>
      </w:pPr>
    </w:p>
    <w:p w14:paraId="6718DE42" w14:textId="4458B610" w:rsidR="6223F09E" w:rsidRDefault="6223F09E" w:rsidP="6223F09E">
      <w:pPr>
        <w:spacing w:line="257" w:lineRule="auto"/>
        <w:rPr>
          <w:rFonts w:ascii="Helvetica" w:eastAsia="Helvetica" w:hAnsi="Helvetica" w:cs="Helvetica"/>
          <w:b/>
          <w:bCs/>
          <w:color w:val="333333"/>
          <w:sz w:val="21"/>
          <w:szCs w:val="21"/>
        </w:rPr>
      </w:pPr>
    </w:p>
    <w:p w14:paraId="13304629" w14:textId="5C6E261C" w:rsidR="6223F09E" w:rsidRDefault="6223F09E" w:rsidP="6223F09E">
      <w:pPr>
        <w:spacing w:line="257" w:lineRule="auto"/>
        <w:rPr>
          <w:rFonts w:ascii="Helvetica" w:eastAsia="Helvetica" w:hAnsi="Helvetica" w:cs="Helvetica"/>
          <w:b/>
          <w:bCs/>
          <w:color w:val="333333"/>
          <w:sz w:val="21"/>
          <w:szCs w:val="21"/>
        </w:rPr>
      </w:pPr>
    </w:p>
    <w:p w14:paraId="0E07DC97" w14:textId="16F601C4" w:rsidR="6223F09E" w:rsidRDefault="6223F09E" w:rsidP="6223F09E">
      <w:pPr>
        <w:spacing w:line="257" w:lineRule="auto"/>
        <w:rPr>
          <w:rFonts w:ascii="Helvetica" w:eastAsia="Helvetica" w:hAnsi="Helvetica" w:cs="Helvetica"/>
          <w:b/>
          <w:bCs/>
          <w:color w:val="333333"/>
          <w:sz w:val="21"/>
          <w:szCs w:val="21"/>
        </w:rPr>
      </w:pPr>
    </w:p>
    <w:p w14:paraId="79AC59AD" w14:textId="795FCDD5" w:rsidR="6223F09E" w:rsidRDefault="6223F09E" w:rsidP="6223F09E">
      <w:pPr>
        <w:spacing w:line="257" w:lineRule="auto"/>
        <w:rPr>
          <w:rFonts w:ascii="Helvetica" w:eastAsia="Helvetica" w:hAnsi="Helvetica" w:cs="Helvetica"/>
          <w:b/>
          <w:bCs/>
          <w:color w:val="333333"/>
          <w:sz w:val="21"/>
          <w:szCs w:val="21"/>
        </w:rPr>
      </w:pPr>
    </w:p>
    <w:p w14:paraId="2F4ABFE9" w14:textId="4D5909C0" w:rsidR="6223F09E" w:rsidRDefault="6223F09E" w:rsidP="6223F09E">
      <w:pPr>
        <w:spacing w:line="257" w:lineRule="auto"/>
        <w:rPr>
          <w:rFonts w:ascii="Helvetica" w:eastAsia="Helvetica" w:hAnsi="Helvetica" w:cs="Helvetica"/>
          <w:b/>
          <w:bCs/>
          <w:color w:val="333333"/>
          <w:sz w:val="21"/>
          <w:szCs w:val="21"/>
        </w:rPr>
      </w:pPr>
    </w:p>
    <w:p w14:paraId="7664581D" w14:textId="430BABBE" w:rsidR="6223F09E" w:rsidRDefault="6223F09E" w:rsidP="6223F09E">
      <w:pPr>
        <w:spacing w:line="257" w:lineRule="auto"/>
        <w:rPr>
          <w:rFonts w:ascii="Helvetica" w:eastAsia="Helvetica" w:hAnsi="Helvetica" w:cs="Helvetica"/>
          <w:b/>
          <w:bCs/>
          <w:color w:val="333333"/>
          <w:sz w:val="21"/>
          <w:szCs w:val="21"/>
        </w:rPr>
      </w:pPr>
    </w:p>
    <w:p w14:paraId="7A99D6C2" w14:textId="31143470" w:rsidR="6223F09E" w:rsidRDefault="6223F09E" w:rsidP="6223F09E">
      <w:pPr>
        <w:spacing w:line="257" w:lineRule="auto"/>
        <w:rPr>
          <w:rFonts w:ascii="Helvetica" w:eastAsia="Helvetica" w:hAnsi="Helvetica" w:cs="Helvetica"/>
          <w:b/>
          <w:bCs/>
          <w:color w:val="333333"/>
          <w:sz w:val="21"/>
          <w:szCs w:val="21"/>
        </w:rPr>
      </w:pPr>
    </w:p>
    <w:p w14:paraId="6CD50A30" w14:textId="576077F1" w:rsidR="6223F09E" w:rsidRDefault="6223F09E" w:rsidP="6223F09E">
      <w:pPr>
        <w:spacing w:line="257" w:lineRule="auto"/>
        <w:rPr>
          <w:rFonts w:ascii="Helvetica" w:eastAsia="Helvetica" w:hAnsi="Helvetica" w:cs="Helvetica"/>
          <w:b/>
          <w:bCs/>
          <w:color w:val="333333"/>
          <w:sz w:val="21"/>
          <w:szCs w:val="21"/>
        </w:rPr>
      </w:pPr>
    </w:p>
    <w:p w14:paraId="770AFAB8" w14:textId="52E6CF76" w:rsidR="6223F09E" w:rsidRDefault="6223F09E" w:rsidP="6223F09E">
      <w:pPr>
        <w:spacing w:line="257" w:lineRule="auto"/>
        <w:rPr>
          <w:rFonts w:ascii="Helvetica" w:eastAsia="Helvetica" w:hAnsi="Helvetica" w:cs="Helvetica"/>
          <w:b/>
          <w:bCs/>
          <w:color w:val="333333"/>
          <w:sz w:val="21"/>
          <w:szCs w:val="21"/>
        </w:rPr>
      </w:pPr>
    </w:p>
    <w:p w14:paraId="56ACB126" w14:textId="18BBB49F" w:rsidR="6223F09E" w:rsidRDefault="6223F09E" w:rsidP="6223F09E">
      <w:pPr>
        <w:spacing w:line="257" w:lineRule="auto"/>
        <w:rPr>
          <w:rFonts w:ascii="Helvetica" w:eastAsia="Helvetica" w:hAnsi="Helvetica" w:cs="Helvetica"/>
          <w:b/>
          <w:bCs/>
          <w:color w:val="333333"/>
          <w:sz w:val="21"/>
          <w:szCs w:val="21"/>
        </w:rPr>
      </w:pPr>
    </w:p>
    <w:p w14:paraId="54E94E0F" w14:textId="7763DA4F" w:rsidR="6223F09E" w:rsidRDefault="6223F09E" w:rsidP="6223F09E">
      <w:pPr>
        <w:spacing w:line="257" w:lineRule="auto"/>
        <w:rPr>
          <w:rFonts w:ascii="Helvetica" w:eastAsia="Helvetica" w:hAnsi="Helvetica" w:cs="Helvetica"/>
          <w:b/>
          <w:bCs/>
          <w:color w:val="333333"/>
          <w:sz w:val="21"/>
          <w:szCs w:val="21"/>
        </w:rPr>
      </w:pPr>
    </w:p>
    <w:p w14:paraId="5BD7DAD5" w14:textId="78280692" w:rsidR="6223F09E" w:rsidRDefault="6223F09E" w:rsidP="6223F09E">
      <w:pPr>
        <w:spacing w:line="257" w:lineRule="auto"/>
        <w:rPr>
          <w:rFonts w:ascii="Helvetica" w:eastAsia="Helvetica" w:hAnsi="Helvetica" w:cs="Helvetica"/>
          <w:b/>
          <w:bCs/>
          <w:color w:val="333333"/>
          <w:sz w:val="21"/>
          <w:szCs w:val="21"/>
        </w:rPr>
      </w:pPr>
    </w:p>
    <w:p w14:paraId="2A5B184D" w14:textId="2230B147" w:rsidR="5D5F06A1" w:rsidRDefault="5D5F06A1" w:rsidP="6A0C7542">
      <w:pPr>
        <w:spacing w:line="257" w:lineRule="auto"/>
        <w:rPr>
          <w:rFonts w:ascii="Helvetica" w:eastAsia="Helvetica" w:hAnsi="Helvetica" w:cs="Helvetica"/>
          <w:b/>
          <w:bCs/>
          <w:color w:val="333333"/>
          <w:sz w:val="20"/>
          <w:szCs w:val="20"/>
        </w:rPr>
      </w:pPr>
      <w:r w:rsidRPr="22467165">
        <w:rPr>
          <w:rFonts w:ascii="Helvetica" w:eastAsia="Helvetica" w:hAnsi="Helvetica" w:cs="Helvetica"/>
          <w:b/>
          <w:bCs/>
          <w:color w:val="333333"/>
          <w:sz w:val="21"/>
          <w:szCs w:val="21"/>
        </w:rPr>
        <w:t xml:space="preserve">Talking Points for Educational Options: </w:t>
      </w:r>
      <w:r>
        <w:br/>
      </w:r>
      <w:r>
        <w:br/>
      </w:r>
      <w:r w:rsidRPr="22467165">
        <w:rPr>
          <w:rFonts w:ascii="Helvetica" w:eastAsia="Helvetica" w:hAnsi="Helvetica" w:cs="Helvetica"/>
          <w:b/>
          <w:bCs/>
          <w:color w:val="333333"/>
          <w:sz w:val="20"/>
          <w:szCs w:val="20"/>
        </w:rPr>
        <w:t xml:space="preserve">Option 1: Traditional Brick and Mortar (Face-to-Face Classroom Instruction) </w:t>
      </w:r>
      <w:r>
        <w:br/>
      </w:r>
      <w:r w:rsidRPr="22467165">
        <w:rPr>
          <w:rFonts w:ascii="Helvetica" w:eastAsia="Helvetica" w:hAnsi="Helvetica" w:cs="Helvetica"/>
          <w:b/>
          <w:bCs/>
          <w:color w:val="333333"/>
          <w:sz w:val="20"/>
          <w:szCs w:val="20"/>
        </w:rPr>
        <w:t xml:space="preserve"> At this time, based on current information and guidance, the first day of school for students will be August 31st, with Health and Safety Guidelines implemented as outlined in the Return to School Plan.  Schools will be implementing physical and social distancing measures to best fit the needs and spaces of their school.  Masks are strongly encouraged for ALL students and staff, especially during transportation and transitions, and when social distancing is not possible.    </w:t>
      </w:r>
      <w:r>
        <w:br/>
      </w:r>
      <w:r w:rsidRPr="22467165">
        <w:rPr>
          <w:rFonts w:ascii="Helvetica" w:eastAsia="Helvetica" w:hAnsi="Helvetica" w:cs="Helvetica"/>
          <w:b/>
          <w:bCs/>
          <w:color w:val="333333"/>
          <w:sz w:val="20"/>
          <w:szCs w:val="20"/>
        </w:rPr>
        <w:t xml:space="preserve"> </w:t>
      </w:r>
      <w:r>
        <w:br/>
      </w:r>
      <w:r w:rsidRPr="22467165">
        <w:rPr>
          <w:rFonts w:ascii="Helvetica" w:eastAsia="Helvetica" w:hAnsi="Helvetica" w:cs="Helvetica"/>
          <w:b/>
          <w:bCs/>
          <w:color w:val="333333"/>
          <w:sz w:val="20"/>
          <w:szCs w:val="20"/>
        </w:rPr>
        <w:t xml:space="preserve">Option 2: Liberty Virtual (PAEC Franchise)  </w:t>
      </w:r>
      <w:r>
        <w:br/>
      </w:r>
      <w:r w:rsidRPr="22467165">
        <w:rPr>
          <w:rFonts w:ascii="Helvetica" w:eastAsia="Helvetica" w:hAnsi="Helvetica" w:cs="Helvetica"/>
          <w:b/>
          <w:bCs/>
          <w:color w:val="333333"/>
          <w:sz w:val="20"/>
          <w:szCs w:val="20"/>
        </w:rPr>
        <w:t xml:space="preserve"> Liberty Virtual is a franchise of the PAEC Virtual Franchise. Liberty Virtual uses PAEC franchise teachers who provide on-going support to parents and students. Provider options </w:t>
      </w:r>
      <w:r w:rsidR="39B0FD2D" w:rsidRPr="22467165">
        <w:rPr>
          <w:rFonts w:ascii="Helvetica" w:eastAsia="Helvetica" w:hAnsi="Helvetica" w:cs="Helvetica"/>
          <w:b/>
          <w:bCs/>
          <w:color w:val="333333"/>
          <w:sz w:val="20"/>
          <w:szCs w:val="20"/>
        </w:rPr>
        <w:t>include</w:t>
      </w:r>
      <w:r w:rsidRPr="22467165">
        <w:rPr>
          <w:rFonts w:ascii="Helvetica" w:eastAsia="Helvetica" w:hAnsi="Helvetica" w:cs="Helvetica"/>
          <w:b/>
          <w:bCs/>
          <w:color w:val="333333"/>
          <w:sz w:val="20"/>
          <w:szCs w:val="20"/>
        </w:rPr>
        <w:t xml:space="preserve"> Apex Learning; </w:t>
      </w:r>
      <w:proofErr w:type="spellStart"/>
      <w:r w:rsidRPr="22467165">
        <w:rPr>
          <w:rFonts w:ascii="Helvetica" w:eastAsia="Helvetica" w:hAnsi="Helvetica" w:cs="Helvetica"/>
          <w:b/>
          <w:bCs/>
          <w:color w:val="333333"/>
          <w:sz w:val="20"/>
          <w:szCs w:val="20"/>
        </w:rPr>
        <w:t>CyberActive</w:t>
      </w:r>
      <w:proofErr w:type="spellEnd"/>
      <w:r w:rsidRPr="22467165">
        <w:rPr>
          <w:rFonts w:ascii="Helvetica" w:eastAsia="Helvetica" w:hAnsi="Helvetica" w:cs="Helvetica"/>
          <w:b/>
          <w:bCs/>
          <w:color w:val="333333"/>
          <w:sz w:val="20"/>
          <w:szCs w:val="20"/>
        </w:rPr>
        <w:t xml:space="preserve">; </w:t>
      </w:r>
      <w:proofErr w:type="spellStart"/>
      <w:r w:rsidRPr="22467165">
        <w:rPr>
          <w:rFonts w:ascii="Helvetica" w:eastAsia="Helvetica" w:hAnsi="Helvetica" w:cs="Helvetica"/>
          <w:b/>
          <w:bCs/>
          <w:color w:val="333333"/>
          <w:sz w:val="20"/>
          <w:szCs w:val="20"/>
        </w:rPr>
        <w:t>eDynamic</w:t>
      </w:r>
      <w:proofErr w:type="spellEnd"/>
      <w:r w:rsidRPr="22467165">
        <w:rPr>
          <w:rFonts w:ascii="Helvetica" w:eastAsia="Helvetica" w:hAnsi="Helvetica" w:cs="Helvetica"/>
          <w:b/>
          <w:bCs/>
          <w:color w:val="333333"/>
          <w:sz w:val="20"/>
          <w:szCs w:val="20"/>
        </w:rPr>
        <w:t xml:space="preserve"> Learning; and K12 Fuel Education. Each of these providers follow the state standards. PAEC will work with parents to select a provider and register the student for classes.</w:t>
      </w:r>
      <w:r>
        <w:br/>
      </w:r>
      <w:r w:rsidRPr="22467165">
        <w:rPr>
          <w:rFonts w:ascii="Helvetica" w:eastAsia="Helvetica" w:hAnsi="Helvetica" w:cs="Helvetica"/>
          <w:b/>
          <w:bCs/>
          <w:color w:val="333333"/>
          <w:sz w:val="20"/>
          <w:szCs w:val="20"/>
        </w:rPr>
        <w:t xml:space="preserve"> </w:t>
      </w:r>
      <w:r>
        <w:br/>
      </w:r>
      <w:r w:rsidRPr="22467165">
        <w:rPr>
          <w:rFonts w:ascii="Helvetica" w:eastAsia="Helvetica" w:hAnsi="Helvetica" w:cs="Helvetica"/>
          <w:b/>
          <w:bCs/>
          <w:color w:val="333333"/>
          <w:sz w:val="20"/>
          <w:szCs w:val="20"/>
        </w:rPr>
        <w:t xml:space="preserve">Option 3:  iLiberty  </w:t>
      </w:r>
      <w:r>
        <w:br/>
      </w:r>
      <w:r w:rsidRPr="22467165">
        <w:rPr>
          <w:rFonts w:ascii="Helvetica" w:eastAsia="Helvetica" w:hAnsi="Helvetica" w:cs="Helvetica"/>
          <w:b/>
          <w:bCs/>
          <w:color w:val="333333"/>
          <w:sz w:val="20"/>
          <w:szCs w:val="20"/>
        </w:rPr>
        <w:t xml:space="preserve"> </w:t>
      </w:r>
      <w:proofErr w:type="spellStart"/>
      <w:r w:rsidRPr="22467165">
        <w:rPr>
          <w:rFonts w:ascii="Helvetica" w:eastAsia="Helvetica" w:hAnsi="Helvetica" w:cs="Helvetica"/>
          <w:b/>
          <w:bCs/>
          <w:color w:val="333333"/>
          <w:sz w:val="20"/>
          <w:szCs w:val="20"/>
        </w:rPr>
        <w:t>iLiberty</w:t>
      </w:r>
      <w:proofErr w:type="spellEnd"/>
      <w:r w:rsidRPr="22467165">
        <w:rPr>
          <w:rFonts w:ascii="Helvetica" w:eastAsia="Helvetica" w:hAnsi="Helvetica" w:cs="Helvetica"/>
          <w:b/>
          <w:bCs/>
          <w:color w:val="333333"/>
          <w:sz w:val="20"/>
          <w:szCs w:val="20"/>
        </w:rPr>
        <w:t xml:space="preserve"> is the districts innovative learning option for students who wish to have the experience of attending their enrolled school but working from home virtually.  With this option a student's learning and instruction takes place online with teachers from their school or the school district.  The student maintains school site enrollment and pacing.  Teachers and students in grades </w:t>
      </w:r>
      <w:r w:rsidR="254E605F" w:rsidRPr="22467165">
        <w:rPr>
          <w:rFonts w:ascii="Helvetica" w:eastAsia="Helvetica" w:hAnsi="Helvetica" w:cs="Helvetica"/>
          <w:b/>
          <w:bCs/>
          <w:color w:val="333333"/>
          <w:sz w:val="20"/>
          <w:szCs w:val="20"/>
        </w:rPr>
        <w:t>K</w:t>
      </w:r>
      <w:r w:rsidRPr="22467165">
        <w:rPr>
          <w:rFonts w:ascii="Helvetica" w:eastAsia="Helvetica" w:hAnsi="Helvetica" w:cs="Helvetica"/>
          <w:b/>
          <w:bCs/>
          <w:color w:val="333333"/>
          <w:sz w:val="20"/>
          <w:szCs w:val="20"/>
        </w:rPr>
        <w:t xml:space="preserve">-12 will use the learning management system (LMS), Canvas. </w:t>
      </w:r>
      <w:proofErr w:type="gramStart"/>
      <w:r w:rsidRPr="22467165">
        <w:rPr>
          <w:rFonts w:ascii="Helvetica" w:eastAsia="Helvetica" w:hAnsi="Helvetica" w:cs="Helvetica"/>
          <w:b/>
          <w:bCs/>
          <w:color w:val="333333"/>
          <w:sz w:val="20"/>
          <w:szCs w:val="20"/>
        </w:rPr>
        <w:t>Canvas,</w:t>
      </w:r>
      <w:proofErr w:type="gramEnd"/>
      <w:r w:rsidRPr="22467165">
        <w:rPr>
          <w:rFonts w:ascii="Helvetica" w:eastAsia="Helvetica" w:hAnsi="Helvetica" w:cs="Helvetica"/>
          <w:b/>
          <w:bCs/>
          <w:color w:val="333333"/>
          <w:sz w:val="20"/>
          <w:szCs w:val="20"/>
        </w:rPr>
        <w:t xml:space="preserve"> allows a single, consistent platform to hold instructional content and materials, assignments and assessments, student feedback, and teacher/student and student/student communications for a course.  </w:t>
      </w:r>
    </w:p>
    <w:p w14:paraId="74012AB7" w14:textId="7CBB4077" w:rsidR="5D5F06A1" w:rsidRDefault="5D5F06A1" w:rsidP="6223F09E">
      <w:pPr>
        <w:rPr>
          <w:rFonts w:ascii="Calibri" w:eastAsia="Calibri" w:hAnsi="Calibri" w:cs="Calibri"/>
          <w:b/>
          <w:bCs/>
          <w:color w:val="660000"/>
          <w:sz w:val="27"/>
          <w:szCs w:val="27"/>
        </w:rPr>
      </w:pPr>
    </w:p>
    <w:p w14:paraId="59F52A18" w14:textId="24D52980" w:rsidR="5D5F06A1" w:rsidRDefault="5D5F06A1" w:rsidP="6223F09E">
      <w:pPr>
        <w:rPr>
          <w:rFonts w:ascii="Calibri" w:eastAsia="Calibri" w:hAnsi="Calibri" w:cs="Calibri"/>
          <w:b/>
          <w:bCs/>
          <w:color w:val="660000"/>
          <w:sz w:val="27"/>
          <w:szCs w:val="27"/>
        </w:rPr>
      </w:pPr>
    </w:p>
    <w:p w14:paraId="68BBBE55" w14:textId="759AEA89" w:rsidR="5D5F06A1" w:rsidRDefault="5D5F06A1" w:rsidP="6223F09E">
      <w:pPr>
        <w:rPr>
          <w:rFonts w:ascii="Calibri" w:eastAsia="Calibri" w:hAnsi="Calibri" w:cs="Calibri"/>
          <w:b/>
          <w:bCs/>
          <w:color w:val="660000"/>
          <w:sz w:val="27"/>
          <w:szCs w:val="27"/>
        </w:rPr>
      </w:pPr>
    </w:p>
    <w:p w14:paraId="286DCB2E" w14:textId="5A5D21A1" w:rsidR="5D5F06A1" w:rsidRDefault="5D5F06A1" w:rsidP="6223F09E">
      <w:pPr>
        <w:rPr>
          <w:rFonts w:ascii="Calibri" w:eastAsia="Calibri" w:hAnsi="Calibri" w:cs="Calibri"/>
          <w:b/>
          <w:bCs/>
          <w:color w:val="660000"/>
          <w:sz w:val="27"/>
          <w:szCs w:val="27"/>
        </w:rPr>
      </w:pPr>
    </w:p>
    <w:p w14:paraId="286A357B" w14:textId="14E91BBB" w:rsidR="5D5F06A1" w:rsidRDefault="5D5F06A1" w:rsidP="6223F09E">
      <w:pPr>
        <w:rPr>
          <w:rFonts w:ascii="Calibri" w:eastAsia="Calibri" w:hAnsi="Calibri" w:cs="Calibri"/>
          <w:b/>
          <w:bCs/>
          <w:color w:val="660000"/>
          <w:sz w:val="27"/>
          <w:szCs w:val="27"/>
        </w:rPr>
      </w:pPr>
    </w:p>
    <w:p w14:paraId="2A7AEE9F" w14:textId="77BE9437" w:rsidR="5D5F06A1" w:rsidRDefault="5D5F06A1" w:rsidP="6223F09E">
      <w:pPr>
        <w:rPr>
          <w:rFonts w:ascii="Calibri" w:eastAsia="Calibri" w:hAnsi="Calibri" w:cs="Calibri"/>
          <w:b/>
          <w:bCs/>
          <w:color w:val="660000"/>
          <w:sz w:val="27"/>
          <w:szCs w:val="27"/>
        </w:rPr>
      </w:pPr>
    </w:p>
    <w:p w14:paraId="11E70626" w14:textId="2BAA5DFF" w:rsidR="5D5F06A1" w:rsidRDefault="5D5F06A1" w:rsidP="6223F09E">
      <w:pPr>
        <w:rPr>
          <w:rFonts w:ascii="Calibri" w:eastAsia="Calibri" w:hAnsi="Calibri" w:cs="Calibri"/>
          <w:b/>
          <w:bCs/>
          <w:color w:val="660000"/>
          <w:sz w:val="27"/>
          <w:szCs w:val="27"/>
        </w:rPr>
      </w:pPr>
    </w:p>
    <w:p w14:paraId="18284712" w14:textId="6747EA7E" w:rsidR="5D5F06A1" w:rsidRDefault="5D5F06A1" w:rsidP="6223F09E">
      <w:pPr>
        <w:rPr>
          <w:rFonts w:ascii="Calibri" w:eastAsia="Calibri" w:hAnsi="Calibri" w:cs="Calibri"/>
          <w:b/>
          <w:bCs/>
          <w:color w:val="660000"/>
          <w:sz w:val="27"/>
          <w:szCs w:val="27"/>
        </w:rPr>
      </w:pPr>
    </w:p>
    <w:p w14:paraId="3370E958" w14:textId="2BD31D6F" w:rsidR="5D5F06A1" w:rsidRDefault="5D5F06A1" w:rsidP="6223F09E">
      <w:pPr>
        <w:rPr>
          <w:rFonts w:ascii="Calibri" w:eastAsia="Calibri" w:hAnsi="Calibri" w:cs="Calibri"/>
          <w:b/>
          <w:bCs/>
          <w:color w:val="660000"/>
          <w:sz w:val="27"/>
          <w:szCs w:val="27"/>
        </w:rPr>
      </w:pPr>
    </w:p>
    <w:p w14:paraId="7352A464" w14:textId="798C6F48" w:rsidR="5D5F06A1" w:rsidRDefault="5D5F06A1" w:rsidP="6223F09E">
      <w:pPr>
        <w:rPr>
          <w:rFonts w:ascii="Calibri" w:eastAsia="Calibri" w:hAnsi="Calibri" w:cs="Calibri"/>
          <w:b/>
          <w:bCs/>
          <w:color w:val="660000"/>
          <w:sz w:val="27"/>
          <w:szCs w:val="27"/>
        </w:rPr>
      </w:pPr>
    </w:p>
    <w:p w14:paraId="3B9A2770" w14:textId="041DEC34" w:rsidR="5D5F06A1" w:rsidRDefault="5D5F06A1" w:rsidP="6223F09E">
      <w:pPr>
        <w:rPr>
          <w:rFonts w:ascii="Calibri" w:eastAsia="Calibri" w:hAnsi="Calibri" w:cs="Calibri"/>
          <w:b/>
          <w:bCs/>
          <w:color w:val="660000"/>
          <w:sz w:val="27"/>
          <w:szCs w:val="27"/>
        </w:rPr>
      </w:pPr>
    </w:p>
    <w:p w14:paraId="2818B83D" w14:textId="73C582BE" w:rsidR="22467165" w:rsidRDefault="22467165" w:rsidP="22467165">
      <w:pPr>
        <w:rPr>
          <w:rFonts w:ascii="Calibri" w:eastAsia="Calibri" w:hAnsi="Calibri" w:cs="Calibri"/>
          <w:b/>
          <w:bCs/>
          <w:color w:val="660000"/>
          <w:sz w:val="27"/>
          <w:szCs w:val="27"/>
        </w:rPr>
      </w:pPr>
    </w:p>
    <w:p w14:paraId="393AEEC2" w14:textId="29E311B8" w:rsidR="22467165" w:rsidRDefault="22467165" w:rsidP="22467165">
      <w:pPr>
        <w:rPr>
          <w:rFonts w:ascii="Calibri" w:eastAsia="Calibri" w:hAnsi="Calibri" w:cs="Calibri"/>
          <w:b/>
          <w:bCs/>
          <w:color w:val="660000"/>
          <w:sz w:val="27"/>
          <w:szCs w:val="27"/>
        </w:rPr>
      </w:pPr>
    </w:p>
    <w:p w14:paraId="393BDC65" w14:textId="69E97203" w:rsidR="5D5F06A1" w:rsidRDefault="5D5F06A1" w:rsidP="6223F09E">
      <w:pPr>
        <w:rPr>
          <w:rFonts w:ascii="Calibri" w:eastAsia="Calibri" w:hAnsi="Calibri" w:cs="Calibri"/>
          <w:b/>
          <w:bCs/>
          <w:color w:val="660000"/>
          <w:sz w:val="27"/>
          <w:szCs w:val="27"/>
        </w:rPr>
      </w:pPr>
    </w:p>
    <w:p w14:paraId="3E9F1E22" w14:textId="5D61D9C5" w:rsidR="5D5F06A1" w:rsidRDefault="5D5F06A1" w:rsidP="6223F09E">
      <w:pPr>
        <w:rPr>
          <w:rFonts w:ascii="Calibri" w:eastAsia="Calibri" w:hAnsi="Calibri" w:cs="Calibri"/>
          <w:b/>
          <w:bCs/>
          <w:color w:val="660000"/>
          <w:sz w:val="27"/>
          <w:szCs w:val="27"/>
        </w:rPr>
      </w:pPr>
      <w:r w:rsidRPr="6223F09E">
        <w:rPr>
          <w:rFonts w:ascii="Calibri" w:eastAsia="Calibri" w:hAnsi="Calibri" w:cs="Calibri"/>
          <w:b/>
          <w:bCs/>
          <w:color w:val="660000"/>
          <w:sz w:val="27"/>
          <w:szCs w:val="27"/>
        </w:rPr>
        <w:t xml:space="preserve">Option </w:t>
      </w:r>
      <w:r w:rsidR="027393F4" w:rsidRPr="6223F09E">
        <w:rPr>
          <w:rFonts w:ascii="Calibri" w:eastAsia="Calibri" w:hAnsi="Calibri" w:cs="Calibri"/>
          <w:b/>
          <w:bCs/>
          <w:color w:val="660000"/>
          <w:sz w:val="27"/>
          <w:szCs w:val="27"/>
        </w:rPr>
        <w:t>1:</w:t>
      </w:r>
      <w:r w:rsidRPr="6223F09E">
        <w:rPr>
          <w:rFonts w:ascii="Calibri" w:eastAsia="Calibri" w:hAnsi="Calibri" w:cs="Calibri"/>
          <w:b/>
          <w:bCs/>
          <w:color w:val="660000"/>
          <w:sz w:val="27"/>
          <w:szCs w:val="27"/>
        </w:rPr>
        <w:t xml:space="preserve"> Return to Traditional Classroom</w:t>
      </w:r>
    </w:p>
    <w:p w14:paraId="5C899B2E" w14:textId="7AEE0549" w:rsidR="5D5F06A1" w:rsidRDefault="5D5F06A1">
      <w:r w:rsidRPr="6A0C7542">
        <w:rPr>
          <w:rFonts w:ascii="Helvetica" w:eastAsia="Helvetica" w:hAnsi="Helvetica" w:cs="Helvetica"/>
          <w:color w:val="333333"/>
          <w:sz w:val="21"/>
          <w:szCs w:val="21"/>
        </w:rPr>
        <w:t>The traditional classroom will look different this year due to social distancing and other measures that will be put in place for the safety of students and staff.  As part of daily instruction teachers will utilize the technology platform (Canvas) with students regularly to provide seamless transition in the event of class/school shutdown.</w:t>
      </w:r>
      <w:r>
        <w:br/>
      </w:r>
      <w:r w:rsidRPr="6A0C7542">
        <w:rPr>
          <w:rFonts w:ascii="Helvetica" w:eastAsia="Helvetica" w:hAnsi="Helvetica" w:cs="Helvetica"/>
          <w:color w:val="333333"/>
          <w:sz w:val="21"/>
          <w:szCs w:val="21"/>
        </w:rPr>
        <w:t xml:space="preserve"> </w:t>
      </w:r>
      <w:r>
        <w:br/>
      </w:r>
      <w:r w:rsidRPr="6A0C7542">
        <w:rPr>
          <w:rFonts w:ascii="Helvetica" w:eastAsia="Helvetica" w:hAnsi="Helvetica" w:cs="Helvetica"/>
          <w:color w:val="333333"/>
          <w:sz w:val="21"/>
          <w:szCs w:val="21"/>
        </w:rPr>
        <w:t xml:space="preserve">A frequently asked question is, how will it be determined when classes, grade levels, buildings, school, or the district will be shut down?  The following considerations will determine when increased mitigation measures or a partial or full closure is needed.  </w:t>
      </w:r>
    </w:p>
    <w:p w14:paraId="314101A0" w14:textId="18910962" w:rsidR="37461DED" w:rsidRDefault="37461DED">
      <w:r w:rsidRPr="6A0C7542">
        <w:rPr>
          <w:rFonts w:ascii="Helvetica" w:eastAsia="Helvetica" w:hAnsi="Helvetica" w:cs="Helvetica"/>
          <w:color w:val="333333"/>
          <w:sz w:val="21"/>
          <w:szCs w:val="21"/>
        </w:rPr>
        <w:t xml:space="preserve">The following formula will be used to determine minimal, </w:t>
      </w:r>
      <w:proofErr w:type="gramStart"/>
      <w:r w:rsidRPr="6A0C7542">
        <w:rPr>
          <w:rFonts w:ascii="Helvetica" w:eastAsia="Helvetica" w:hAnsi="Helvetica" w:cs="Helvetica"/>
          <w:color w:val="333333"/>
          <w:sz w:val="21"/>
          <w:szCs w:val="21"/>
        </w:rPr>
        <w:t>moderate</w:t>
      </w:r>
      <w:proofErr w:type="gramEnd"/>
      <w:r w:rsidRPr="6A0C7542">
        <w:rPr>
          <w:rFonts w:ascii="Helvetica" w:eastAsia="Helvetica" w:hAnsi="Helvetica" w:cs="Helvetica"/>
          <w:color w:val="333333"/>
          <w:sz w:val="21"/>
          <w:szCs w:val="21"/>
        </w:rPr>
        <w:t xml:space="preserve"> or substantial spread of COVID-19 symptoms.  </w:t>
      </w:r>
    </w:p>
    <w:p w14:paraId="61FE9502" w14:textId="3D049E4C" w:rsidR="37461DED" w:rsidRDefault="37461DED" w:rsidP="00FC5382">
      <w:pPr>
        <w:pStyle w:val="ListParagraph"/>
        <w:numPr>
          <w:ilvl w:val="0"/>
          <w:numId w:val="18"/>
        </w:numPr>
        <w:rPr>
          <w:rFonts w:eastAsiaTheme="minorEastAsia"/>
          <w:b/>
          <w:bCs/>
          <w:color w:val="333333"/>
          <w:sz w:val="21"/>
          <w:szCs w:val="21"/>
        </w:rPr>
      </w:pPr>
      <w:r w:rsidRPr="6A0C7542">
        <w:rPr>
          <w:rFonts w:ascii="Helvetica" w:eastAsia="Helvetica" w:hAnsi="Helvetica" w:cs="Helvetica"/>
          <w:b/>
          <w:bCs/>
          <w:color w:val="333333"/>
          <w:sz w:val="21"/>
          <w:szCs w:val="21"/>
        </w:rPr>
        <w:t xml:space="preserve">The numerator is the number of students/staff that were sent to the school nurse with COVID-19 like symptoms and as a result were sent home + number of students/staff who did not pass entrance screener (example 100.4 temperature or other symptoms) + number of students/staff who were kept home due to symptoms.  </w:t>
      </w:r>
    </w:p>
    <w:p w14:paraId="40DAAB7C" w14:textId="21F53EBD" w:rsidR="6A0C7542" w:rsidRDefault="37461DED" w:rsidP="00FC5382">
      <w:pPr>
        <w:pStyle w:val="ListParagraph"/>
        <w:numPr>
          <w:ilvl w:val="0"/>
          <w:numId w:val="18"/>
        </w:numPr>
        <w:rPr>
          <w:rFonts w:eastAsiaTheme="minorEastAsia"/>
          <w:b/>
          <w:bCs/>
          <w:color w:val="333333"/>
          <w:sz w:val="21"/>
          <w:szCs w:val="21"/>
        </w:rPr>
      </w:pPr>
      <w:r w:rsidRPr="6223F09E">
        <w:rPr>
          <w:rFonts w:ascii="Helvetica" w:eastAsia="Helvetica" w:hAnsi="Helvetica" w:cs="Helvetica"/>
          <w:b/>
          <w:bCs/>
          <w:color w:val="333333"/>
          <w:sz w:val="21"/>
          <w:szCs w:val="21"/>
        </w:rPr>
        <w:t xml:space="preserve">The denominator is the total number of </w:t>
      </w:r>
      <w:proofErr w:type="gramStart"/>
      <w:r w:rsidRPr="6223F09E">
        <w:rPr>
          <w:rFonts w:ascii="Helvetica" w:eastAsia="Helvetica" w:hAnsi="Helvetica" w:cs="Helvetica"/>
          <w:b/>
          <w:bCs/>
          <w:color w:val="333333"/>
          <w:sz w:val="21"/>
          <w:szCs w:val="21"/>
        </w:rPr>
        <w:t>students/staff</w:t>
      </w:r>
      <w:proofErr w:type="gramEnd"/>
      <w:r w:rsidRPr="6223F09E">
        <w:rPr>
          <w:rFonts w:ascii="Helvetica" w:eastAsia="Helvetica" w:hAnsi="Helvetica" w:cs="Helvetica"/>
          <w:b/>
          <w:bCs/>
          <w:color w:val="333333"/>
          <w:sz w:val="21"/>
          <w:szCs w:val="21"/>
        </w:rPr>
        <w:t xml:space="preserve"> for each of the areas listed above. </w:t>
      </w:r>
    </w:p>
    <w:p w14:paraId="2FF0B67E" w14:textId="33451BD2" w:rsidR="37461DED" w:rsidRDefault="37461DED" w:rsidP="6223F09E">
      <w:pPr>
        <w:spacing w:line="257" w:lineRule="auto"/>
        <w:rPr>
          <w:rFonts w:ascii="Helvetica" w:eastAsia="Helvetica" w:hAnsi="Helvetica" w:cs="Helvetica"/>
          <w:color w:val="333333"/>
          <w:sz w:val="21"/>
          <w:szCs w:val="21"/>
        </w:rPr>
      </w:pPr>
      <w:r w:rsidRPr="054CA1EF">
        <w:rPr>
          <w:rFonts w:ascii="Helvetica" w:eastAsia="Helvetica" w:hAnsi="Helvetica" w:cs="Helvetica"/>
          <w:b/>
          <w:bCs/>
          <w:color w:val="333333"/>
          <w:sz w:val="20"/>
          <w:szCs w:val="20"/>
        </w:rPr>
        <w:t>Minimal Spread</w:t>
      </w:r>
      <w:r w:rsidRPr="054CA1EF">
        <w:rPr>
          <w:rFonts w:ascii="Helvetica" w:eastAsia="Helvetica" w:hAnsi="Helvetica" w:cs="Helvetica"/>
          <w:color w:val="333333"/>
          <w:sz w:val="20"/>
          <w:szCs w:val="20"/>
        </w:rPr>
        <w:t xml:space="preserve"> is defined as </w:t>
      </w:r>
      <w:r w:rsidRPr="054CA1EF">
        <w:rPr>
          <w:rFonts w:ascii="Helvetica" w:eastAsia="Helvetica" w:hAnsi="Helvetica" w:cs="Helvetica"/>
          <w:b/>
          <w:bCs/>
          <w:color w:val="333333"/>
          <w:sz w:val="20"/>
          <w:szCs w:val="20"/>
        </w:rPr>
        <w:t>0-</w:t>
      </w:r>
      <w:r w:rsidR="2AA0A126" w:rsidRPr="054CA1EF">
        <w:rPr>
          <w:rFonts w:ascii="Helvetica" w:eastAsia="Helvetica" w:hAnsi="Helvetica" w:cs="Helvetica"/>
          <w:b/>
          <w:bCs/>
          <w:color w:val="333333"/>
          <w:sz w:val="20"/>
          <w:szCs w:val="20"/>
        </w:rPr>
        <w:t>10</w:t>
      </w:r>
      <w:r w:rsidRPr="054CA1EF">
        <w:rPr>
          <w:rFonts w:ascii="Helvetica" w:eastAsia="Helvetica" w:hAnsi="Helvetica" w:cs="Helvetica"/>
          <w:b/>
          <w:bCs/>
          <w:color w:val="333333"/>
          <w:sz w:val="20"/>
          <w:szCs w:val="20"/>
        </w:rPr>
        <w:t>%</w:t>
      </w:r>
      <w:r w:rsidR="055891DD" w:rsidRPr="054CA1EF">
        <w:rPr>
          <w:rFonts w:ascii="Helvetica" w:eastAsia="Helvetica" w:hAnsi="Helvetica" w:cs="Helvetica"/>
          <w:b/>
          <w:bCs/>
          <w:color w:val="333333"/>
          <w:sz w:val="20"/>
          <w:szCs w:val="20"/>
        </w:rPr>
        <w:t xml:space="preserve"> </w:t>
      </w:r>
      <w:r w:rsidR="1E39A6A8" w:rsidRPr="054CA1EF">
        <w:rPr>
          <w:rFonts w:ascii="Helvetica" w:eastAsia="Helvetica" w:hAnsi="Helvetica" w:cs="Helvetica"/>
          <w:b/>
          <w:bCs/>
          <w:color w:val="333333"/>
          <w:sz w:val="20"/>
          <w:szCs w:val="20"/>
        </w:rPr>
        <w:t>(or two students per class whichever is more)</w:t>
      </w:r>
      <w:r w:rsidRPr="054CA1EF">
        <w:rPr>
          <w:rFonts w:ascii="Helvetica" w:eastAsia="Helvetica" w:hAnsi="Helvetica" w:cs="Helvetica"/>
          <w:color w:val="333333"/>
          <w:sz w:val="20"/>
          <w:szCs w:val="20"/>
        </w:rPr>
        <w:t xml:space="preserve"> of students or staff at the class, grade level, building level, school or district that meet the criteria listed in the formula.  </w:t>
      </w:r>
      <w:r>
        <w:br/>
      </w:r>
      <w:r w:rsidRPr="054CA1EF">
        <w:rPr>
          <w:rFonts w:ascii="Helvetica" w:eastAsia="Helvetica" w:hAnsi="Helvetica" w:cs="Helvetica"/>
          <w:color w:val="333333"/>
          <w:sz w:val="20"/>
          <w:szCs w:val="20"/>
        </w:rPr>
        <w:t xml:space="preserve"> </w:t>
      </w:r>
      <w:r>
        <w:br/>
      </w:r>
      <w:r w:rsidRPr="054CA1EF">
        <w:rPr>
          <w:rFonts w:ascii="Helvetica" w:eastAsia="Helvetica" w:hAnsi="Helvetica" w:cs="Helvetica"/>
          <w:b/>
          <w:bCs/>
          <w:color w:val="333333"/>
          <w:sz w:val="20"/>
          <w:szCs w:val="20"/>
        </w:rPr>
        <w:t>Moderate Spread</w:t>
      </w:r>
      <w:r w:rsidRPr="054CA1EF">
        <w:rPr>
          <w:rFonts w:ascii="Helvetica" w:eastAsia="Helvetica" w:hAnsi="Helvetica" w:cs="Helvetica"/>
          <w:color w:val="333333"/>
          <w:sz w:val="20"/>
          <w:szCs w:val="20"/>
        </w:rPr>
        <w:t xml:space="preserve"> is defined as </w:t>
      </w:r>
      <w:r w:rsidR="083B0642" w:rsidRPr="054CA1EF">
        <w:rPr>
          <w:rFonts w:ascii="Helvetica" w:eastAsia="Helvetica" w:hAnsi="Helvetica" w:cs="Helvetica"/>
          <w:b/>
          <w:bCs/>
          <w:color w:val="333333"/>
          <w:sz w:val="20"/>
          <w:szCs w:val="20"/>
        </w:rPr>
        <w:t>11</w:t>
      </w:r>
      <w:r w:rsidRPr="054CA1EF">
        <w:rPr>
          <w:rFonts w:ascii="Helvetica" w:eastAsia="Helvetica" w:hAnsi="Helvetica" w:cs="Helvetica"/>
          <w:b/>
          <w:bCs/>
          <w:color w:val="333333"/>
          <w:sz w:val="20"/>
          <w:szCs w:val="20"/>
        </w:rPr>
        <w:t>% - 2</w:t>
      </w:r>
      <w:r w:rsidR="5DE2F5D5" w:rsidRPr="054CA1EF">
        <w:rPr>
          <w:rFonts w:ascii="Helvetica" w:eastAsia="Helvetica" w:hAnsi="Helvetica" w:cs="Helvetica"/>
          <w:b/>
          <w:bCs/>
          <w:color w:val="333333"/>
          <w:sz w:val="20"/>
          <w:szCs w:val="20"/>
        </w:rPr>
        <w:t>0</w:t>
      </w:r>
      <w:r w:rsidRPr="054CA1EF">
        <w:rPr>
          <w:rFonts w:ascii="Helvetica" w:eastAsia="Helvetica" w:hAnsi="Helvetica" w:cs="Helvetica"/>
          <w:b/>
          <w:bCs/>
          <w:color w:val="333333"/>
          <w:sz w:val="20"/>
          <w:szCs w:val="20"/>
        </w:rPr>
        <w:t>%</w:t>
      </w:r>
      <w:r w:rsidR="6C14BF5E" w:rsidRPr="054CA1EF">
        <w:rPr>
          <w:rFonts w:ascii="Helvetica" w:eastAsia="Helvetica" w:hAnsi="Helvetica" w:cs="Helvetica"/>
          <w:b/>
          <w:bCs/>
          <w:color w:val="333333"/>
          <w:sz w:val="20"/>
          <w:szCs w:val="20"/>
        </w:rPr>
        <w:t xml:space="preserve"> (or three students per class whichever is more)</w:t>
      </w:r>
      <w:r w:rsidRPr="054CA1EF">
        <w:rPr>
          <w:rFonts w:ascii="Helvetica" w:eastAsia="Helvetica" w:hAnsi="Helvetica" w:cs="Helvetica"/>
          <w:color w:val="333333"/>
          <w:sz w:val="20"/>
          <w:szCs w:val="20"/>
        </w:rPr>
        <w:t xml:space="preserve"> of students or staff meeting the criteria.</w:t>
      </w:r>
      <w:r>
        <w:br/>
      </w:r>
      <w:r w:rsidRPr="054CA1EF">
        <w:rPr>
          <w:rFonts w:ascii="Helvetica" w:eastAsia="Helvetica" w:hAnsi="Helvetica" w:cs="Helvetica"/>
          <w:color w:val="333333"/>
          <w:sz w:val="20"/>
          <w:szCs w:val="20"/>
        </w:rPr>
        <w:t xml:space="preserve"> </w:t>
      </w:r>
      <w:r>
        <w:br/>
      </w:r>
      <w:r w:rsidRPr="054CA1EF">
        <w:rPr>
          <w:rFonts w:ascii="Helvetica" w:eastAsia="Helvetica" w:hAnsi="Helvetica" w:cs="Helvetica"/>
          <w:b/>
          <w:bCs/>
          <w:color w:val="333333"/>
          <w:sz w:val="20"/>
          <w:szCs w:val="20"/>
        </w:rPr>
        <w:t>Substantial Spread</w:t>
      </w:r>
      <w:r w:rsidRPr="054CA1EF">
        <w:rPr>
          <w:rFonts w:ascii="Helvetica" w:eastAsia="Helvetica" w:hAnsi="Helvetica" w:cs="Helvetica"/>
          <w:color w:val="333333"/>
          <w:sz w:val="20"/>
          <w:szCs w:val="20"/>
        </w:rPr>
        <w:t xml:space="preserve"> is defined as </w:t>
      </w:r>
      <w:r w:rsidR="7126EDE2" w:rsidRPr="054CA1EF">
        <w:rPr>
          <w:rFonts w:ascii="Helvetica" w:eastAsia="Helvetica" w:hAnsi="Helvetica" w:cs="Helvetica"/>
          <w:color w:val="333333"/>
          <w:sz w:val="20"/>
          <w:szCs w:val="20"/>
        </w:rPr>
        <w:t>2</w:t>
      </w:r>
      <w:r w:rsidR="7126EDE2" w:rsidRPr="054CA1EF">
        <w:rPr>
          <w:rFonts w:ascii="Helvetica" w:eastAsia="Helvetica" w:hAnsi="Helvetica" w:cs="Helvetica"/>
          <w:b/>
          <w:bCs/>
          <w:color w:val="333333"/>
          <w:sz w:val="20"/>
          <w:szCs w:val="20"/>
        </w:rPr>
        <w:t>1</w:t>
      </w:r>
      <w:r w:rsidRPr="054CA1EF">
        <w:rPr>
          <w:rFonts w:ascii="Helvetica" w:eastAsia="Helvetica" w:hAnsi="Helvetica" w:cs="Helvetica"/>
          <w:b/>
          <w:bCs/>
          <w:color w:val="333333"/>
          <w:sz w:val="20"/>
          <w:szCs w:val="20"/>
        </w:rPr>
        <w:t>% or more</w:t>
      </w:r>
      <w:r w:rsidRPr="054CA1EF">
        <w:rPr>
          <w:rFonts w:ascii="Helvetica" w:eastAsia="Helvetica" w:hAnsi="Helvetica" w:cs="Helvetica"/>
          <w:color w:val="333333"/>
          <w:sz w:val="20"/>
          <w:szCs w:val="20"/>
        </w:rPr>
        <w:t xml:space="preserve"> of students or staff meeting the criteria.</w:t>
      </w:r>
      <w:r>
        <w:br/>
      </w:r>
      <w:r w:rsidRPr="054CA1EF">
        <w:rPr>
          <w:rFonts w:ascii="Helvetica" w:eastAsia="Helvetica" w:hAnsi="Helvetica" w:cs="Helvetica"/>
          <w:color w:val="333333"/>
          <w:sz w:val="20"/>
          <w:szCs w:val="20"/>
        </w:rPr>
        <w:t xml:space="preserve"> </w:t>
      </w:r>
      <w:r>
        <w:br/>
      </w:r>
      <w:r w:rsidRPr="054CA1EF">
        <w:rPr>
          <w:rFonts w:ascii="Helvetica" w:eastAsia="Helvetica" w:hAnsi="Helvetica" w:cs="Helvetica"/>
          <w:b/>
          <w:bCs/>
          <w:color w:val="333333"/>
          <w:sz w:val="20"/>
          <w:szCs w:val="20"/>
        </w:rPr>
        <w:t>If</w:t>
      </w:r>
      <w:r w:rsidRPr="054CA1EF">
        <w:rPr>
          <w:rFonts w:ascii="Helvetica" w:eastAsia="Helvetica" w:hAnsi="Helvetica" w:cs="Helvetica"/>
          <w:color w:val="333333"/>
          <w:sz w:val="20"/>
          <w:szCs w:val="20"/>
        </w:rPr>
        <w:t xml:space="preserve"> a class, full grade, building, school, or district has </w:t>
      </w:r>
      <w:r w:rsidRPr="054CA1EF">
        <w:rPr>
          <w:rFonts w:ascii="Helvetica" w:eastAsia="Helvetica" w:hAnsi="Helvetica" w:cs="Helvetica"/>
          <w:b/>
          <w:bCs/>
          <w:color w:val="333333"/>
          <w:sz w:val="20"/>
          <w:szCs w:val="20"/>
        </w:rPr>
        <w:t>0%-</w:t>
      </w:r>
      <w:r w:rsidR="7BB96E46" w:rsidRPr="054CA1EF">
        <w:rPr>
          <w:rFonts w:ascii="Helvetica" w:eastAsia="Helvetica" w:hAnsi="Helvetica" w:cs="Helvetica"/>
          <w:b/>
          <w:bCs/>
          <w:color w:val="333333"/>
          <w:sz w:val="20"/>
          <w:szCs w:val="20"/>
        </w:rPr>
        <w:t>1</w:t>
      </w:r>
      <w:r w:rsidRPr="054CA1EF">
        <w:rPr>
          <w:rFonts w:ascii="Helvetica" w:eastAsia="Helvetica" w:hAnsi="Helvetica" w:cs="Helvetica"/>
          <w:b/>
          <w:bCs/>
          <w:color w:val="333333"/>
          <w:sz w:val="20"/>
          <w:szCs w:val="20"/>
        </w:rPr>
        <w:t>0%</w:t>
      </w:r>
      <w:r w:rsidRPr="054CA1EF">
        <w:rPr>
          <w:rFonts w:ascii="Helvetica" w:eastAsia="Helvetica" w:hAnsi="Helvetica" w:cs="Helvetica"/>
          <w:color w:val="333333"/>
          <w:sz w:val="20"/>
          <w:szCs w:val="20"/>
        </w:rPr>
        <w:t xml:space="preserve"> of students and staff showing positive symptoms then the following measures will be taken; social distancing, face coverings strongly encouraged, safety dividers optional, regular hand washing, staying home when sick, extracurricular activities permitted, lunchroom @ 75% capacity, and playgrounds open with safety protocols in place.</w:t>
      </w:r>
      <w:r>
        <w:br/>
      </w:r>
      <w:r w:rsidRPr="054CA1EF">
        <w:rPr>
          <w:rFonts w:ascii="Helvetica" w:eastAsia="Helvetica" w:hAnsi="Helvetica" w:cs="Helvetica"/>
          <w:color w:val="333333"/>
          <w:sz w:val="20"/>
          <w:szCs w:val="20"/>
        </w:rPr>
        <w:t xml:space="preserve"> </w:t>
      </w:r>
      <w:r>
        <w:br/>
      </w:r>
      <w:r w:rsidRPr="054CA1EF">
        <w:rPr>
          <w:rFonts w:ascii="Helvetica" w:eastAsia="Helvetica" w:hAnsi="Helvetica" w:cs="Helvetica"/>
          <w:b/>
          <w:bCs/>
          <w:color w:val="333333"/>
          <w:sz w:val="20"/>
          <w:szCs w:val="20"/>
        </w:rPr>
        <w:t xml:space="preserve">If </w:t>
      </w:r>
      <w:r w:rsidRPr="054CA1EF">
        <w:rPr>
          <w:rFonts w:ascii="Helvetica" w:eastAsia="Helvetica" w:hAnsi="Helvetica" w:cs="Helvetica"/>
          <w:color w:val="333333"/>
          <w:sz w:val="20"/>
          <w:szCs w:val="20"/>
        </w:rPr>
        <w:t xml:space="preserve">a class, grade, building, school, or district has </w:t>
      </w:r>
      <w:r w:rsidR="113B5DDF" w:rsidRPr="054CA1EF">
        <w:rPr>
          <w:rFonts w:ascii="Helvetica" w:eastAsia="Helvetica" w:hAnsi="Helvetica" w:cs="Helvetica"/>
          <w:b/>
          <w:bCs/>
          <w:color w:val="333333"/>
          <w:sz w:val="20"/>
          <w:szCs w:val="20"/>
        </w:rPr>
        <w:t>1</w:t>
      </w:r>
      <w:r w:rsidRPr="054CA1EF">
        <w:rPr>
          <w:rFonts w:ascii="Helvetica" w:eastAsia="Helvetica" w:hAnsi="Helvetica" w:cs="Helvetica"/>
          <w:b/>
          <w:bCs/>
          <w:color w:val="333333"/>
          <w:sz w:val="20"/>
          <w:szCs w:val="20"/>
        </w:rPr>
        <w:t>1%-2</w:t>
      </w:r>
      <w:r w:rsidR="799037D8" w:rsidRPr="054CA1EF">
        <w:rPr>
          <w:rFonts w:ascii="Helvetica" w:eastAsia="Helvetica" w:hAnsi="Helvetica" w:cs="Helvetica"/>
          <w:b/>
          <w:bCs/>
          <w:color w:val="333333"/>
          <w:sz w:val="20"/>
          <w:szCs w:val="20"/>
        </w:rPr>
        <w:t>0</w:t>
      </w:r>
      <w:r w:rsidRPr="054CA1EF">
        <w:rPr>
          <w:rFonts w:ascii="Helvetica" w:eastAsia="Helvetica" w:hAnsi="Helvetica" w:cs="Helvetica"/>
          <w:b/>
          <w:bCs/>
          <w:color w:val="333333"/>
          <w:sz w:val="20"/>
          <w:szCs w:val="20"/>
        </w:rPr>
        <w:t>%</w:t>
      </w:r>
      <w:r w:rsidRPr="054CA1EF">
        <w:rPr>
          <w:rFonts w:ascii="Helvetica" w:eastAsia="Helvetica" w:hAnsi="Helvetica" w:cs="Helvetica"/>
          <w:color w:val="333333"/>
          <w:sz w:val="20"/>
          <w:szCs w:val="20"/>
        </w:rPr>
        <w:t xml:space="preserve"> of students and staff showing positive symptoms </w:t>
      </w:r>
      <w:r w:rsidRPr="054CA1EF">
        <w:rPr>
          <w:rFonts w:ascii="Helvetica" w:eastAsia="Helvetica" w:hAnsi="Helvetica" w:cs="Helvetica"/>
          <w:b/>
          <w:bCs/>
          <w:color w:val="333333"/>
          <w:sz w:val="20"/>
          <w:szCs w:val="20"/>
        </w:rPr>
        <w:t>then</w:t>
      </w:r>
      <w:r w:rsidRPr="054CA1EF">
        <w:rPr>
          <w:rFonts w:ascii="Helvetica" w:eastAsia="Helvetica" w:hAnsi="Helvetica" w:cs="Helvetica"/>
          <w:color w:val="333333"/>
          <w:sz w:val="20"/>
          <w:szCs w:val="20"/>
        </w:rPr>
        <w:t xml:space="preserve"> additional measures will be taken to mitigate the spread, such as face covering would be </w:t>
      </w:r>
      <w:r w:rsidRPr="054CA1EF">
        <w:rPr>
          <w:rFonts w:ascii="Helvetica" w:eastAsia="Helvetica" w:hAnsi="Helvetica" w:cs="Helvetica"/>
          <w:b/>
          <w:bCs/>
          <w:color w:val="333333"/>
          <w:sz w:val="20"/>
          <w:szCs w:val="20"/>
        </w:rPr>
        <w:t>required</w:t>
      </w:r>
      <w:r w:rsidRPr="054CA1EF">
        <w:rPr>
          <w:rFonts w:ascii="Helvetica" w:eastAsia="Helvetica" w:hAnsi="Helvetica" w:cs="Helvetica"/>
          <w:color w:val="333333"/>
          <w:sz w:val="20"/>
          <w:szCs w:val="20"/>
        </w:rPr>
        <w:t xml:space="preserve"> at school and on the bus, safety dividers would be required, regular hand washing would be increased, lunchroom capacity would be reduced, and more restrictions would be put in place for PE and playground activities.  </w:t>
      </w:r>
      <w:r>
        <w:br/>
      </w:r>
      <w:r w:rsidRPr="054CA1EF">
        <w:rPr>
          <w:rFonts w:ascii="Helvetica" w:eastAsia="Helvetica" w:hAnsi="Helvetica" w:cs="Helvetica"/>
          <w:color w:val="333333"/>
          <w:sz w:val="20"/>
          <w:szCs w:val="20"/>
        </w:rPr>
        <w:t xml:space="preserve"> </w:t>
      </w:r>
      <w:r>
        <w:br/>
      </w:r>
      <w:r w:rsidRPr="054CA1EF">
        <w:rPr>
          <w:rFonts w:ascii="Helvetica" w:eastAsia="Helvetica" w:hAnsi="Helvetica" w:cs="Helvetica"/>
          <w:b/>
          <w:bCs/>
          <w:color w:val="333333"/>
          <w:sz w:val="20"/>
          <w:szCs w:val="20"/>
        </w:rPr>
        <w:t xml:space="preserve">If </w:t>
      </w:r>
      <w:r w:rsidRPr="054CA1EF">
        <w:rPr>
          <w:rFonts w:ascii="Helvetica" w:eastAsia="Helvetica" w:hAnsi="Helvetica" w:cs="Helvetica"/>
          <w:color w:val="333333"/>
          <w:sz w:val="20"/>
          <w:szCs w:val="20"/>
        </w:rPr>
        <w:t>a class, grade level, building,</w:t>
      </w:r>
      <w:r w:rsidR="2806EED8" w:rsidRPr="054CA1EF">
        <w:rPr>
          <w:rFonts w:ascii="Helvetica" w:eastAsia="Helvetica" w:hAnsi="Helvetica" w:cs="Helvetica"/>
          <w:color w:val="333333"/>
          <w:sz w:val="20"/>
          <w:szCs w:val="20"/>
        </w:rPr>
        <w:t xml:space="preserve"> </w:t>
      </w:r>
      <w:r w:rsidRPr="054CA1EF">
        <w:rPr>
          <w:rFonts w:ascii="Helvetica" w:eastAsia="Helvetica" w:hAnsi="Helvetica" w:cs="Helvetica"/>
          <w:color w:val="333333"/>
          <w:sz w:val="20"/>
          <w:szCs w:val="20"/>
        </w:rPr>
        <w:t xml:space="preserve">school, or whole district has </w:t>
      </w:r>
      <w:r w:rsidR="501C38CA" w:rsidRPr="054CA1EF">
        <w:rPr>
          <w:rFonts w:ascii="Helvetica" w:eastAsia="Helvetica" w:hAnsi="Helvetica" w:cs="Helvetica"/>
          <w:b/>
          <w:bCs/>
          <w:color w:val="333333"/>
          <w:sz w:val="20"/>
          <w:szCs w:val="20"/>
        </w:rPr>
        <w:t>21</w:t>
      </w:r>
      <w:r w:rsidRPr="054CA1EF">
        <w:rPr>
          <w:rFonts w:ascii="Helvetica" w:eastAsia="Helvetica" w:hAnsi="Helvetica" w:cs="Helvetica"/>
          <w:b/>
          <w:bCs/>
          <w:color w:val="333333"/>
          <w:sz w:val="20"/>
          <w:szCs w:val="20"/>
        </w:rPr>
        <w:t>%</w:t>
      </w:r>
      <w:r w:rsidRPr="054CA1EF">
        <w:rPr>
          <w:rFonts w:ascii="Helvetica" w:eastAsia="Helvetica" w:hAnsi="Helvetica" w:cs="Helvetica"/>
          <w:color w:val="333333"/>
          <w:sz w:val="20"/>
          <w:szCs w:val="20"/>
        </w:rPr>
        <w:t xml:space="preserve"> or more of students and staff showing positive symptoms </w:t>
      </w:r>
      <w:r w:rsidRPr="054CA1EF">
        <w:rPr>
          <w:rFonts w:ascii="Helvetica" w:eastAsia="Helvetica" w:hAnsi="Helvetica" w:cs="Helvetica"/>
          <w:b/>
          <w:bCs/>
          <w:color w:val="333333"/>
          <w:sz w:val="20"/>
          <w:szCs w:val="20"/>
        </w:rPr>
        <w:t>then</w:t>
      </w:r>
      <w:r w:rsidRPr="054CA1EF">
        <w:rPr>
          <w:rFonts w:ascii="Helvetica" w:eastAsia="Helvetica" w:hAnsi="Helvetica" w:cs="Helvetica"/>
          <w:color w:val="333333"/>
          <w:sz w:val="20"/>
          <w:szCs w:val="20"/>
        </w:rPr>
        <w:t xml:space="preserve"> the area meeting the 33% will be considered for shut down.  Additional measures such as a review of community positivity rate for COVID-19 with special consideration for number of school age students testing positive will be considered.</w:t>
      </w:r>
      <w:r>
        <w:br/>
      </w:r>
      <w:r w:rsidRPr="054CA1EF">
        <w:rPr>
          <w:rFonts w:ascii="Helvetica" w:eastAsia="Helvetica" w:hAnsi="Helvetica" w:cs="Helvetica"/>
          <w:color w:val="333333"/>
          <w:sz w:val="20"/>
          <w:szCs w:val="20"/>
        </w:rPr>
        <w:t xml:space="preserve"> </w:t>
      </w:r>
      <w:r>
        <w:br/>
      </w:r>
      <w:r w:rsidRPr="054CA1EF">
        <w:rPr>
          <w:rFonts w:ascii="Helvetica" w:eastAsia="Helvetica" w:hAnsi="Helvetica" w:cs="Helvetica"/>
          <w:b/>
          <w:bCs/>
          <w:color w:val="333333"/>
          <w:sz w:val="20"/>
          <w:szCs w:val="20"/>
        </w:rPr>
        <w:t xml:space="preserve">These are the proposed </w:t>
      </w:r>
      <w:r w:rsidR="564C96A8" w:rsidRPr="054CA1EF">
        <w:rPr>
          <w:rFonts w:ascii="Helvetica" w:eastAsia="Helvetica" w:hAnsi="Helvetica" w:cs="Helvetica"/>
          <w:b/>
          <w:bCs/>
          <w:color w:val="333333"/>
          <w:sz w:val="20"/>
          <w:szCs w:val="20"/>
        </w:rPr>
        <w:t>guidelines; however,</w:t>
      </w:r>
      <w:r w:rsidRPr="054CA1EF">
        <w:rPr>
          <w:rFonts w:ascii="Helvetica" w:eastAsia="Helvetica" w:hAnsi="Helvetica" w:cs="Helvetica"/>
          <w:b/>
          <w:bCs/>
          <w:color w:val="333333"/>
          <w:sz w:val="20"/>
          <w:szCs w:val="20"/>
        </w:rPr>
        <w:t xml:space="preserve"> they are subject to change.</w:t>
      </w:r>
      <w:r w:rsidRPr="054CA1EF">
        <w:rPr>
          <w:rFonts w:ascii="Helvetica" w:eastAsia="Helvetica" w:hAnsi="Helvetica" w:cs="Helvetica"/>
          <w:color w:val="333333"/>
          <w:sz w:val="21"/>
          <w:szCs w:val="21"/>
        </w:rPr>
        <w:t xml:space="preserve"> </w:t>
      </w:r>
      <w:r>
        <w:br/>
      </w:r>
      <w:r w:rsidRPr="054CA1EF">
        <w:rPr>
          <w:rFonts w:ascii="Helvetica" w:eastAsia="Helvetica" w:hAnsi="Helvetica" w:cs="Helvetica"/>
          <w:color w:val="333333"/>
          <w:sz w:val="21"/>
          <w:szCs w:val="21"/>
        </w:rPr>
        <w:lastRenderedPageBreak/>
        <w:t xml:space="preserve"> </w:t>
      </w:r>
      <w:r>
        <w:br/>
      </w:r>
    </w:p>
    <w:p w14:paraId="25F46BA4" w14:textId="07F38E8F" w:rsidR="37461DED" w:rsidRDefault="37461DED" w:rsidP="6223F09E">
      <w:pPr>
        <w:spacing w:line="257" w:lineRule="auto"/>
        <w:rPr>
          <w:rFonts w:ascii="Helvetica" w:eastAsia="Helvetica" w:hAnsi="Helvetica" w:cs="Helvetica"/>
          <w:b/>
          <w:bCs/>
          <w:color w:val="333333"/>
          <w:sz w:val="21"/>
          <w:szCs w:val="21"/>
        </w:rPr>
      </w:pPr>
    </w:p>
    <w:p w14:paraId="21A6EF2E" w14:textId="02ABBBEC" w:rsidR="12566D67" w:rsidRDefault="291A89E1" w:rsidP="6223F09E">
      <w:pPr>
        <w:rPr>
          <w:rFonts w:ascii="Calibri" w:eastAsia="Calibri" w:hAnsi="Calibri" w:cs="Calibri"/>
          <w:b/>
          <w:bCs/>
          <w:color w:val="660000"/>
          <w:sz w:val="27"/>
          <w:szCs w:val="27"/>
        </w:rPr>
      </w:pPr>
      <w:r w:rsidRPr="6223F09E">
        <w:rPr>
          <w:rFonts w:ascii="Helvetica" w:eastAsia="Helvetica" w:hAnsi="Helvetica" w:cs="Helvetica"/>
          <w:b/>
          <w:bCs/>
          <w:color w:val="333333"/>
          <w:sz w:val="21"/>
          <w:szCs w:val="21"/>
        </w:rPr>
        <w:t>Option 2:  Liberty Virtual (PAEC Franchise)</w:t>
      </w:r>
      <w:r w:rsidRPr="6223F09E">
        <w:rPr>
          <w:rFonts w:ascii="Calibri" w:eastAsia="Calibri" w:hAnsi="Calibri" w:cs="Calibri"/>
          <w:b/>
          <w:bCs/>
          <w:color w:val="660000"/>
          <w:sz w:val="27"/>
          <w:szCs w:val="27"/>
        </w:rPr>
        <w:t xml:space="preserve"> </w:t>
      </w:r>
    </w:p>
    <w:p w14:paraId="577CF66D" w14:textId="43F191BD" w:rsidR="12566D67" w:rsidRDefault="12566D67" w:rsidP="6223F09E">
      <w:pPr>
        <w:rPr>
          <w:rFonts w:ascii="Helvetica" w:eastAsia="Helvetica" w:hAnsi="Helvetica" w:cs="Helvetica"/>
          <w:color w:val="333333"/>
          <w:sz w:val="21"/>
          <w:szCs w:val="21"/>
        </w:rPr>
      </w:pPr>
      <w:r w:rsidRPr="6223F09E">
        <w:rPr>
          <w:rFonts w:ascii="Helvetica" w:eastAsia="Helvetica" w:hAnsi="Helvetica" w:cs="Helvetica"/>
          <w:b/>
          <w:bCs/>
          <w:color w:val="333333"/>
          <w:sz w:val="21"/>
          <w:szCs w:val="21"/>
        </w:rPr>
        <w:t>What services are provided?</w:t>
      </w:r>
      <w:r w:rsidRPr="6223F09E">
        <w:rPr>
          <w:rFonts w:ascii="Helvetica" w:eastAsia="Helvetica" w:hAnsi="Helvetica" w:cs="Helvetica"/>
          <w:color w:val="333333"/>
          <w:sz w:val="21"/>
          <w:szCs w:val="21"/>
        </w:rPr>
        <w:t xml:space="preserve"> </w:t>
      </w:r>
      <w:r>
        <w:br/>
      </w:r>
      <w:r w:rsidRPr="6223F09E">
        <w:rPr>
          <w:rFonts w:ascii="Helvetica" w:eastAsia="Helvetica" w:hAnsi="Helvetica" w:cs="Helvetica"/>
          <w:color w:val="333333"/>
          <w:sz w:val="21"/>
          <w:szCs w:val="21"/>
        </w:rPr>
        <w:t xml:space="preserve"> Liberty Virtual, (My Virtual Classroom) is the name of the virtual franchise at PAEC that serves the Liberty County School District. Virtual students have day-to-day flexibility while following a traditional school calendar. Students may choose from the following educational providers; K-12, Apex Learning, </w:t>
      </w:r>
      <w:proofErr w:type="spellStart"/>
      <w:r w:rsidRPr="6223F09E">
        <w:rPr>
          <w:rFonts w:ascii="Helvetica" w:eastAsia="Helvetica" w:hAnsi="Helvetica" w:cs="Helvetica"/>
          <w:color w:val="333333"/>
          <w:sz w:val="21"/>
          <w:szCs w:val="21"/>
        </w:rPr>
        <w:t>CyberActive</w:t>
      </w:r>
      <w:proofErr w:type="spellEnd"/>
      <w:r w:rsidRPr="6223F09E">
        <w:rPr>
          <w:rFonts w:ascii="Helvetica" w:eastAsia="Helvetica" w:hAnsi="Helvetica" w:cs="Helvetica"/>
          <w:color w:val="333333"/>
          <w:sz w:val="21"/>
          <w:szCs w:val="21"/>
        </w:rPr>
        <w:t xml:space="preserve">, </w:t>
      </w:r>
      <w:proofErr w:type="spellStart"/>
      <w:r w:rsidRPr="6223F09E">
        <w:rPr>
          <w:rFonts w:ascii="Helvetica" w:eastAsia="Helvetica" w:hAnsi="Helvetica" w:cs="Helvetica"/>
          <w:color w:val="333333"/>
          <w:sz w:val="21"/>
          <w:szCs w:val="21"/>
        </w:rPr>
        <w:t>eDynamic</w:t>
      </w:r>
      <w:proofErr w:type="spellEnd"/>
      <w:r w:rsidRPr="6223F09E">
        <w:rPr>
          <w:rFonts w:ascii="Helvetica" w:eastAsia="Helvetica" w:hAnsi="Helvetica" w:cs="Helvetica"/>
          <w:color w:val="333333"/>
          <w:sz w:val="21"/>
          <w:szCs w:val="21"/>
        </w:rPr>
        <w:t xml:space="preserve"> Learning and K12 Fuel Education.</w:t>
      </w:r>
      <w:r>
        <w:br/>
      </w:r>
      <w:r w:rsidRPr="6223F09E">
        <w:rPr>
          <w:rFonts w:ascii="Helvetica" w:eastAsia="Helvetica" w:hAnsi="Helvetica" w:cs="Helvetica"/>
          <w:color w:val="333333"/>
          <w:sz w:val="21"/>
          <w:szCs w:val="21"/>
        </w:rPr>
        <w:t xml:space="preserve"> </w:t>
      </w:r>
      <w:r>
        <w:br/>
      </w:r>
      <w:r w:rsidRPr="6223F09E">
        <w:rPr>
          <w:rFonts w:ascii="Helvetica" w:eastAsia="Helvetica" w:hAnsi="Helvetica" w:cs="Helvetica"/>
          <w:b/>
          <w:bCs/>
          <w:color w:val="333333"/>
          <w:sz w:val="21"/>
          <w:szCs w:val="21"/>
        </w:rPr>
        <w:t>Who can enroll?</w:t>
      </w:r>
      <w:r w:rsidRPr="6223F09E">
        <w:rPr>
          <w:rFonts w:ascii="Helvetica" w:eastAsia="Helvetica" w:hAnsi="Helvetica" w:cs="Helvetica"/>
          <w:color w:val="333333"/>
          <w:sz w:val="21"/>
          <w:szCs w:val="21"/>
        </w:rPr>
        <w:t xml:space="preserve">  </w:t>
      </w:r>
      <w:r>
        <w:br/>
      </w:r>
      <w:r w:rsidRPr="6223F09E">
        <w:rPr>
          <w:rFonts w:ascii="Helvetica" w:eastAsia="Helvetica" w:hAnsi="Helvetica" w:cs="Helvetica"/>
          <w:color w:val="333333"/>
          <w:sz w:val="21"/>
          <w:szCs w:val="21"/>
        </w:rPr>
        <w:t xml:space="preserve"> Students in grades K-12 may enroll in virtual education courses either full-time or part-time, provided they meet state </w:t>
      </w:r>
      <w:hyperlink r:id="rId16">
        <w:r w:rsidRPr="6223F09E">
          <w:rPr>
            <w:rStyle w:val="Hyperlink"/>
            <w:rFonts w:ascii="Helvetica" w:eastAsia="Helvetica" w:hAnsi="Helvetica" w:cs="Helvetica"/>
            <w:b/>
            <w:bCs/>
            <w:color w:val="0000FF"/>
            <w:sz w:val="21"/>
            <w:szCs w:val="21"/>
          </w:rPr>
          <w:t>eligibility requirements</w:t>
        </w:r>
      </w:hyperlink>
      <w:r w:rsidRPr="6223F09E">
        <w:rPr>
          <w:rFonts w:ascii="Helvetica" w:eastAsia="Helvetica" w:hAnsi="Helvetica" w:cs="Helvetica"/>
          <w:color w:val="333333"/>
          <w:sz w:val="21"/>
          <w:szCs w:val="21"/>
        </w:rPr>
        <w:t xml:space="preserve"> outlined in 1002.45 F.S.  </w:t>
      </w:r>
      <w:r>
        <w:br/>
      </w:r>
      <w:r w:rsidRPr="6223F09E">
        <w:rPr>
          <w:rFonts w:ascii="Helvetica" w:eastAsia="Helvetica" w:hAnsi="Helvetica" w:cs="Helvetica"/>
          <w:color w:val="333333"/>
          <w:sz w:val="21"/>
          <w:szCs w:val="21"/>
        </w:rPr>
        <w:t xml:space="preserve"> </w:t>
      </w:r>
      <w:r>
        <w:br/>
      </w:r>
      <w:r w:rsidRPr="6223F09E">
        <w:rPr>
          <w:rFonts w:ascii="Helvetica" w:eastAsia="Helvetica" w:hAnsi="Helvetica" w:cs="Helvetica"/>
          <w:b/>
          <w:bCs/>
          <w:color w:val="333333"/>
          <w:sz w:val="21"/>
          <w:szCs w:val="21"/>
        </w:rPr>
        <w:t>What can you expect if you choose Option 2, Liberty Virtual?</w:t>
      </w:r>
      <w:r w:rsidRPr="6223F09E">
        <w:rPr>
          <w:rFonts w:ascii="Helvetica" w:eastAsia="Helvetica" w:hAnsi="Helvetica" w:cs="Helvetica"/>
          <w:color w:val="333333"/>
          <w:sz w:val="21"/>
          <w:szCs w:val="21"/>
        </w:rPr>
        <w:t xml:space="preserve"> </w:t>
      </w:r>
      <w:r>
        <w:br/>
      </w:r>
      <w:r w:rsidRPr="6223F09E">
        <w:rPr>
          <w:rFonts w:ascii="Helvetica" w:eastAsia="Helvetica" w:hAnsi="Helvetica" w:cs="Helvetica"/>
          <w:color w:val="333333"/>
          <w:sz w:val="21"/>
          <w:szCs w:val="21"/>
        </w:rPr>
        <w:t xml:space="preserve"> The school guidance counselor or another staff person at the local school will contact you to review the requirements for Liberty </w:t>
      </w:r>
      <w:r w:rsidR="01F3CCA4" w:rsidRPr="6223F09E">
        <w:rPr>
          <w:rFonts w:ascii="Helvetica" w:eastAsia="Helvetica" w:hAnsi="Helvetica" w:cs="Helvetica"/>
          <w:color w:val="333333"/>
          <w:sz w:val="21"/>
          <w:szCs w:val="21"/>
        </w:rPr>
        <w:t>Virtual and</w:t>
      </w:r>
      <w:r w:rsidRPr="6223F09E">
        <w:rPr>
          <w:rFonts w:ascii="Helvetica" w:eastAsia="Helvetica" w:hAnsi="Helvetica" w:cs="Helvetica"/>
          <w:color w:val="333333"/>
          <w:sz w:val="21"/>
          <w:szCs w:val="21"/>
        </w:rPr>
        <w:t xml:space="preserve"> assist with registration.</w:t>
      </w:r>
      <w:r>
        <w:br/>
      </w:r>
      <w:r w:rsidRPr="6223F09E">
        <w:rPr>
          <w:rFonts w:ascii="Helvetica" w:eastAsia="Helvetica" w:hAnsi="Helvetica" w:cs="Helvetica"/>
          <w:color w:val="333333"/>
          <w:sz w:val="21"/>
          <w:szCs w:val="21"/>
        </w:rPr>
        <w:t xml:space="preserve"> </w:t>
      </w:r>
    </w:p>
    <w:p w14:paraId="21A5C3FD" w14:textId="67A02354" w:rsidR="12566D67" w:rsidRDefault="12566D67" w:rsidP="6A0C7542">
      <w:pPr>
        <w:rPr>
          <w:rFonts w:ascii="Helvetica" w:eastAsia="Helvetica" w:hAnsi="Helvetica" w:cs="Helvetica"/>
          <w:b/>
          <w:bCs/>
          <w:color w:val="333333"/>
          <w:sz w:val="21"/>
          <w:szCs w:val="21"/>
        </w:rPr>
      </w:pPr>
      <w:r w:rsidRPr="6A0C7542">
        <w:rPr>
          <w:rFonts w:ascii="Helvetica" w:eastAsia="Helvetica" w:hAnsi="Helvetica" w:cs="Helvetica"/>
          <w:b/>
          <w:bCs/>
          <w:color w:val="333333"/>
          <w:sz w:val="21"/>
          <w:szCs w:val="21"/>
        </w:rPr>
        <w:t>What can I expect after enrollment in Liberty Virtual?</w:t>
      </w:r>
      <w:r w:rsidRPr="6A0C7542">
        <w:rPr>
          <w:rFonts w:ascii="Helvetica" w:eastAsia="Helvetica" w:hAnsi="Helvetica" w:cs="Helvetica"/>
          <w:color w:val="333333"/>
          <w:sz w:val="21"/>
          <w:szCs w:val="21"/>
        </w:rPr>
        <w:t xml:space="preserve"> </w:t>
      </w:r>
      <w:r>
        <w:br/>
      </w:r>
      <w:r w:rsidRPr="6A0C7542">
        <w:rPr>
          <w:rFonts w:ascii="Helvetica" w:eastAsia="Helvetica" w:hAnsi="Helvetica" w:cs="Helvetica"/>
          <w:color w:val="333333"/>
          <w:sz w:val="21"/>
          <w:szCs w:val="21"/>
        </w:rPr>
        <w:t xml:space="preserve"> PAEC will enroll your student in courses for segment 1 of the school year and a certified teacher will be assigned.</w:t>
      </w:r>
      <w:r>
        <w:br/>
      </w:r>
      <w:r w:rsidRPr="6A0C7542">
        <w:rPr>
          <w:rFonts w:ascii="Helvetica" w:eastAsia="Helvetica" w:hAnsi="Helvetica" w:cs="Helvetica"/>
          <w:color w:val="333333"/>
          <w:sz w:val="21"/>
          <w:szCs w:val="21"/>
        </w:rPr>
        <w:t xml:space="preserve"> The assigned teacher will contact you within 2 weeks of registration.</w:t>
      </w:r>
      <w:r>
        <w:br/>
      </w:r>
      <w:r w:rsidRPr="6A0C7542">
        <w:rPr>
          <w:rFonts w:ascii="Helvetica" w:eastAsia="Helvetica" w:hAnsi="Helvetica" w:cs="Helvetica"/>
          <w:color w:val="333333"/>
          <w:sz w:val="21"/>
          <w:szCs w:val="21"/>
        </w:rPr>
        <w:t xml:space="preserve"> </w:t>
      </w:r>
      <w:r>
        <w:br/>
      </w:r>
      <w:r w:rsidRPr="6A0C7542">
        <w:rPr>
          <w:rFonts w:ascii="Helvetica" w:eastAsia="Helvetica" w:hAnsi="Helvetica" w:cs="Helvetica"/>
          <w:b/>
          <w:bCs/>
          <w:color w:val="333333"/>
          <w:sz w:val="21"/>
          <w:szCs w:val="21"/>
        </w:rPr>
        <w:t xml:space="preserve">To be successful in Liberty Virtual what is a student required to do? </w:t>
      </w:r>
    </w:p>
    <w:p w14:paraId="69BD8276" w14:textId="575FB194"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Work in all courses </w:t>
      </w:r>
      <w:proofErr w:type="gramStart"/>
      <w:r w:rsidRPr="6A0C7542">
        <w:rPr>
          <w:rFonts w:ascii="Helvetica" w:eastAsia="Helvetica" w:hAnsi="Helvetica" w:cs="Helvetica"/>
          <w:color w:val="333333"/>
          <w:sz w:val="21"/>
          <w:szCs w:val="21"/>
        </w:rPr>
        <w:t>on a daily basis</w:t>
      </w:r>
      <w:proofErr w:type="gramEnd"/>
      <w:r w:rsidRPr="6A0C7542">
        <w:rPr>
          <w:rFonts w:ascii="Helvetica" w:eastAsia="Helvetica" w:hAnsi="Helvetica" w:cs="Helvetica"/>
          <w:color w:val="333333"/>
          <w:sz w:val="21"/>
          <w:szCs w:val="21"/>
        </w:rPr>
        <w:t xml:space="preserve"> although work may be completed during non-traditional school hours, such as evenings and weekends. </w:t>
      </w:r>
    </w:p>
    <w:p w14:paraId="409B649E" w14:textId="60F649C3"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Complete 20% of each course segment within 28 days of submitting the first assignment. If the student does not complete this requirement they will be withdrawn from the course. </w:t>
      </w:r>
    </w:p>
    <w:p w14:paraId="67031B59" w14:textId="775DEFC9"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Do their best and maintain passing grades. </w:t>
      </w:r>
    </w:p>
    <w:p w14:paraId="24A38C0B" w14:textId="29DFC117"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Reach out to their assigned instructor anytime there are questions or special assistance is needed.  </w:t>
      </w:r>
    </w:p>
    <w:p w14:paraId="5615B98C" w14:textId="020FB33A"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Stay organized and manage their work. </w:t>
      </w:r>
    </w:p>
    <w:p w14:paraId="315F2614" w14:textId="78DB7CA3"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Complete segment one of all courses before the end of the first semester and segment two by the end of the school year. </w:t>
      </w:r>
    </w:p>
    <w:p w14:paraId="51927A02" w14:textId="1F8B3F18" w:rsidR="12566D67" w:rsidRDefault="12566D67">
      <w:r w:rsidRPr="6A0C7542">
        <w:rPr>
          <w:rFonts w:ascii="Helvetica" w:eastAsia="Helvetica" w:hAnsi="Helvetica" w:cs="Helvetica"/>
          <w:b/>
          <w:bCs/>
          <w:color w:val="333333"/>
          <w:sz w:val="21"/>
          <w:szCs w:val="21"/>
        </w:rPr>
        <w:t xml:space="preserve">How can parents ensure that students are successful? </w:t>
      </w:r>
    </w:p>
    <w:p w14:paraId="7D6C5636" w14:textId="46F8BCFC"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Be available for instructor calls to discuss student progress. </w:t>
      </w:r>
    </w:p>
    <w:p w14:paraId="5725ADD2" w14:textId="11A41B75"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Respond promptly to emails from the instructor. </w:t>
      </w:r>
    </w:p>
    <w:p w14:paraId="0FD358B3" w14:textId="0CE91B5C"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Monitor your student's progress in all course work. </w:t>
      </w:r>
    </w:p>
    <w:p w14:paraId="08CCEAA8" w14:textId="4DA3F9B0"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Promote keeping a daily work schedule. </w:t>
      </w:r>
    </w:p>
    <w:p w14:paraId="0C085A8F" w14:textId="37FCFAD4"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Provide a place where your student may work without distraction. </w:t>
      </w:r>
    </w:p>
    <w:p w14:paraId="08443033" w14:textId="22142576" w:rsidR="12566D67" w:rsidRDefault="12566D67"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Be aware of district requirements if you are considering returning your student to the local school at any point during the school year.    </w:t>
      </w:r>
    </w:p>
    <w:p w14:paraId="650AB0A2" w14:textId="72691741" w:rsidR="12566D67" w:rsidRDefault="12566D67" w:rsidP="6A0C7542">
      <w:pPr>
        <w:spacing w:line="257" w:lineRule="auto"/>
        <w:rPr>
          <w:rFonts w:ascii="Helvetica" w:eastAsia="Helvetica" w:hAnsi="Helvetica" w:cs="Helvetica"/>
          <w:b/>
          <w:bCs/>
          <w:color w:val="333333"/>
          <w:sz w:val="21"/>
          <w:szCs w:val="21"/>
        </w:rPr>
      </w:pPr>
      <w:r>
        <w:lastRenderedPageBreak/>
        <w:br/>
      </w:r>
      <w:r w:rsidRPr="6223F09E">
        <w:rPr>
          <w:rFonts w:ascii="Helvetica" w:eastAsia="Helvetica" w:hAnsi="Helvetica" w:cs="Helvetica"/>
          <w:b/>
          <w:bCs/>
          <w:color w:val="333333"/>
          <w:sz w:val="21"/>
          <w:szCs w:val="21"/>
        </w:rPr>
        <w:t xml:space="preserve"> </w:t>
      </w:r>
    </w:p>
    <w:p w14:paraId="0EC414CB" w14:textId="3C04DFEE" w:rsidR="6223F09E" w:rsidRDefault="6223F09E" w:rsidP="6223F09E">
      <w:pPr>
        <w:spacing w:line="257" w:lineRule="auto"/>
        <w:rPr>
          <w:rFonts w:ascii="Helvetica" w:eastAsia="Helvetica" w:hAnsi="Helvetica" w:cs="Helvetica"/>
          <w:b/>
          <w:bCs/>
          <w:color w:val="333333"/>
          <w:sz w:val="21"/>
          <w:szCs w:val="21"/>
        </w:rPr>
      </w:pPr>
    </w:p>
    <w:p w14:paraId="2420BEA4" w14:textId="4D714896" w:rsidR="6223F09E" w:rsidRDefault="6223F09E" w:rsidP="6223F09E">
      <w:pPr>
        <w:spacing w:line="257" w:lineRule="auto"/>
        <w:rPr>
          <w:rFonts w:ascii="Helvetica" w:eastAsia="Helvetica" w:hAnsi="Helvetica" w:cs="Helvetica"/>
          <w:b/>
          <w:bCs/>
          <w:color w:val="333333"/>
          <w:sz w:val="21"/>
          <w:szCs w:val="21"/>
        </w:rPr>
      </w:pPr>
    </w:p>
    <w:p w14:paraId="6DD13BC5" w14:textId="45D6C1B6" w:rsidR="01462728" w:rsidRDefault="623206FB">
      <w:r w:rsidRPr="6223F09E">
        <w:rPr>
          <w:rFonts w:ascii="Helvetica" w:eastAsia="Helvetica" w:hAnsi="Helvetica" w:cs="Helvetica"/>
          <w:b/>
          <w:bCs/>
          <w:color w:val="660000"/>
          <w:sz w:val="27"/>
          <w:szCs w:val="27"/>
        </w:rPr>
        <w:t>Option 3: iLiberty</w:t>
      </w:r>
    </w:p>
    <w:p w14:paraId="159EE54F" w14:textId="733A443F" w:rsidR="01462728" w:rsidRDefault="01462728">
      <w:r w:rsidRPr="6223F09E">
        <w:rPr>
          <w:rFonts w:ascii="Helvetica" w:eastAsia="Helvetica" w:hAnsi="Helvetica" w:cs="Helvetica"/>
          <w:b/>
          <w:bCs/>
          <w:color w:val="660000"/>
          <w:sz w:val="27"/>
          <w:szCs w:val="27"/>
        </w:rPr>
        <w:t>How do I determine the best educational option for my child?</w:t>
      </w:r>
    </w:p>
    <w:p w14:paraId="6BF67462" w14:textId="1E00313E" w:rsidR="01462728" w:rsidRDefault="01462728" w:rsidP="6A0C7542">
      <w:pPr>
        <w:rPr>
          <w:rFonts w:ascii="Helvetica" w:eastAsia="Helvetica" w:hAnsi="Helvetica" w:cs="Helvetica"/>
          <w:b/>
          <w:bCs/>
          <w:color w:val="333333"/>
          <w:sz w:val="21"/>
          <w:szCs w:val="21"/>
        </w:rPr>
      </w:pPr>
      <w:r>
        <w:br/>
      </w:r>
      <w:r w:rsidRPr="6223F09E">
        <w:rPr>
          <w:rFonts w:ascii="Helvetica" w:eastAsia="Helvetica" w:hAnsi="Helvetica" w:cs="Helvetica"/>
          <w:b/>
          <w:bCs/>
          <w:color w:val="333333"/>
          <w:sz w:val="21"/>
          <w:szCs w:val="21"/>
        </w:rPr>
        <w:t xml:space="preserve"> iLiberty is the districts innovative learning option for students who wish to have the experience of attending their enrolled </w:t>
      </w:r>
      <w:r w:rsidR="30208E2B" w:rsidRPr="6223F09E">
        <w:rPr>
          <w:rFonts w:ascii="Helvetica" w:eastAsia="Helvetica" w:hAnsi="Helvetica" w:cs="Helvetica"/>
          <w:b/>
          <w:bCs/>
          <w:color w:val="333333"/>
          <w:sz w:val="21"/>
          <w:szCs w:val="21"/>
        </w:rPr>
        <w:t>school but</w:t>
      </w:r>
      <w:r w:rsidRPr="6223F09E">
        <w:rPr>
          <w:rFonts w:ascii="Helvetica" w:eastAsia="Helvetica" w:hAnsi="Helvetica" w:cs="Helvetica"/>
          <w:b/>
          <w:bCs/>
          <w:color w:val="333333"/>
          <w:sz w:val="21"/>
          <w:szCs w:val="21"/>
        </w:rPr>
        <w:t xml:space="preserve"> working from home virtually.  With this option a student's learning and instruction takes place online with teachers from their school or the school district.  The student maintains school site enrollment and pacing.  Teachers and students will use a learning management system (LMS</w:t>
      </w:r>
      <w:r w:rsidR="1BE42E72" w:rsidRPr="6223F09E">
        <w:rPr>
          <w:rFonts w:ascii="Helvetica" w:eastAsia="Helvetica" w:hAnsi="Helvetica" w:cs="Helvetica"/>
          <w:b/>
          <w:bCs/>
          <w:color w:val="333333"/>
          <w:sz w:val="21"/>
          <w:szCs w:val="21"/>
        </w:rPr>
        <w:t>), that</w:t>
      </w:r>
      <w:r w:rsidRPr="6223F09E">
        <w:rPr>
          <w:rFonts w:ascii="Helvetica" w:eastAsia="Helvetica" w:hAnsi="Helvetica" w:cs="Helvetica"/>
          <w:b/>
          <w:bCs/>
          <w:color w:val="333333"/>
          <w:sz w:val="21"/>
          <w:szCs w:val="21"/>
        </w:rPr>
        <w:t xml:space="preserve"> allows a single, consistent platform to hold instructional content and materials, assignments and assessments, student feedback, and teacher/student and student/student communications for a course.</w:t>
      </w:r>
      <w:r>
        <w:br/>
      </w:r>
      <w:r w:rsidRPr="6223F09E">
        <w:rPr>
          <w:rFonts w:ascii="Helvetica" w:eastAsia="Helvetica" w:hAnsi="Helvetica" w:cs="Helvetica"/>
          <w:b/>
          <w:bCs/>
          <w:color w:val="333333"/>
          <w:sz w:val="21"/>
          <w:szCs w:val="21"/>
        </w:rPr>
        <w:t xml:space="preserve"> </w:t>
      </w:r>
      <w:r>
        <w:br/>
      </w:r>
      <w:r w:rsidRPr="6223F09E">
        <w:rPr>
          <w:rFonts w:ascii="Helvetica" w:eastAsia="Helvetica" w:hAnsi="Helvetica" w:cs="Helvetica"/>
          <w:color w:val="333333"/>
          <w:sz w:val="21"/>
          <w:szCs w:val="21"/>
        </w:rPr>
        <w:t xml:space="preserve">If you can answer </w:t>
      </w:r>
      <w:r w:rsidRPr="6223F09E">
        <w:rPr>
          <w:rFonts w:ascii="Helvetica" w:eastAsia="Helvetica" w:hAnsi="Helvetica" w:cs="Helvetica"/>
          <w:b/>
          <w:bCs/>
          <w:color w:val="333333"/>
          <w:sz w:val="21"/>
          <w:szCs w:val="21"/>
        </w:rPr>
        <w:t>yes</w:t>
      </w:r>
      <w:r w:rsidRPr="6223F09E">
        <w:rPr>
          <w:rFonts w:ascii="Helvetica" w:eastAsia="Helvetica" w:hAnsi="Helvetica" w:cs="Helvetica"/>
          <w:color w:val="333333"/>
          <w:sz w:val="21"/>
          <w:szCs w:val="21"/>
        </w:rPr>
        <w:t xml:space="preserve">, to the </w:t>
      </w:r>
      <w:r w:rsidRPr="6223F09E">
        <w:rPr>
          <w:rFonts w:ascii="Helvetica" w:eastAsia="Helvetica" w:hAnsi="Helvetica" w:cs="Helvetica"/>
          <w:b/>
          <w:bCs/>
          <w:color w:val="333333"/>
          <w:sz w:val="21"/>
          <w:szCs w:val="21"/>
        </w:rPr>
        <w:t>majority of these questions</w:t>
      </w:r>
      <w:r w:rsidRPr="6223F09E">
        <w:rPr>
          <w:rFonts w:ascii="Helvetica" w:eastAsia="Helvetica" w:hAnsi="Helvetica" w:cs="Helvetica"/>
          <w:color w:val="333333"/>
          <w:sz w:val="21"/>
          <w:szCs w:val="21"/>
        </w:rPr>
        <w:t xml:space="preserve"> then this option may be a good choice for your child.</w:t>
      </w:r>
    </w:p>
    <w:p w14:paraId="28A47550" w14:textId="63EEE72E"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My child is</w:t>
      </w:r>
      <w:r w:rsidRPr="6A0C7542">
        <w:rPr>
          <w:rFonts w:ascii="Helvetica" w:eastAsia="Helvetica" w:hAnsi="Helvetica" w:cs="Helvetica"/>
          <w:b/>
          <w:bCs/>
          <w:color w:val="333333"/>
          <w:sz w:val="21"/>
          <w:szCs w:val="21"/>
        </w:rPr>
        <w:t xml:space="preserve"> highly motivated</w:t>
      </w:r>
      <w:r w:rsidRPr="6A0C7542">
        <w:rPr>
          <w:rFonts w:ascii="Helvetica" w:eastAsia="Helvetica" w:hAnsi="Helvetica" w:cs="Helvetica"/>
          <w:color w:val="333333"/>
          <w:sz w:val="21"/>
          <w:szCs w:val="21"/>
        </w:rPr>
        <w:t xml:space="preserve">, a self-starter and is committed to the success of his/her education.  </w:t>
      </w:r>
    </w:p>
    <w:p w14:paraId="5BFC0043" w14:textId="50BDC5F9"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My child understands there is a </w:t>
      </w:r>
      <w:r w:rsidRPr="6A0C7542">
        <w:rPr>
          <w:rFonts w:ascii="Helvetica" w:eastAsia="Helvetica" w:hAnsi="Helvetica" w:cs="Helvetica"/>
          <w:b/>
          <w:bCs/>
          <w:color w:val="333333"/>
          <w:sz w:val="21"/>
          <w:szCs w:val="21"/>
        </w:rPr>
        <w:t>high degree of personal accountability</w:t>
      </w:r>
      <w:r w:rsidRPr="6A0C7542">
        <w:rPr>
          <w:rFonts w:ascii="Helvetica" w:eastAsia="Helvetica" w:hAnsi="Helvetica" w:cs="Helvetica"/>
          <w:color w:val="333333"/>
          <w:sz w:val="21"/>
          <w:szCs w:val="21"/>
        </w:rPr>
        <w:t xml:space="preserve"> for a successful learning experience. </w:t>
      </w:r>
    </w:p>
    <w:p w14:paraId="180A9ABA" w14:textId="1E98B81E"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My child will be able to complete assignments </w:t>
      </w:r>
      <w:r w:rsidRPr="6A0C7542">
        <w:rPr>
          <w:rFonts w:ascii="Helvetica" w:eastAsia="Helvetica" w:hAnsi="Helvetica" w:cs="Helvetica"/>
          <w:b/>
          <w:bCs/>
          <w:color w:val="333333"/>
          <w:sz w:val="21"/>
          <w:szCs w:val="21"/>
        </w:rPr>
        <w:t xml:space="preserve">during normal school hours each day. </w:t>
      </w:r>
    </w:p>
    <w:p w14:paraId="434ABFAF" w14:textId="6B11A291"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An adult is available in the home to </w:t>
      </w:r>
      <w:r w:rsidRPr="6A0C7542">
        <w:rPr>
          <w:rFonts w:ascii="Helvetica" w:eastAsia="Helvetica" w:hAnsi="Helvetica" w:cs="Helvetica"/>
          <w:b/>
          <w:bCs/>
          <w:color w:val="333333"/>
          <w:sz w:val="21"/>
          <w:szCs w:val="21"/>
        </w:rPr>
        <w:t>support learning during school hours daily</w:t>
      </w:r>
      <w:r w:rsidRPr="6A0C7542">
        <w:rPr>
          <w:rFonts w:ascii="Helvetica" w:eastAsia="Helvetica" w:hAnsi="Helvetica" w:cs="Helvetica"/>
          <w:color w:val="333333"/>
          <w:sz w:val="21"/>
          <w:szCs w:val="21"/>
        </w:rPr>
        <w:t xml:space="preserve">. </w:t>
      </w:r>
    </w:p>
    <w:p w14:paraId="5AD7F460" w14:textId="383CA6B6"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My family has </w:t>
      </w:r>
      <w:r w:rsidRPr="6A0C7542">
        <w:rPr>
          <w:rFonts w:ascii="Helvetica" w:eastAsia="Helvetica" w:hAnsi="Helvetica" w:cs="Helvetica"/>
          <w:b/>
          <w:bCs/>
          <w:color w:val="333333"/>
          <w:sz w:val="21"/>
          <w:szCs w:val="21"/>
        </w:rPr>
        <w:t>reliable internet</w:t>
      </w:r>
      <w:r w:rsidRPr="6A0C7542">
        <w:rPr>
          <w:rFonts w:ascii="Helvetica" w:eastAsia="Helvetica" w:hAnsi="Helvetica" w:cs="Helvetica"/>
          <w:color w:val="333333"/>
          <w:sz w:val="21"/>
          <w:szCs w:val="21"/>
        </w:rPr>
        <w:t xml:space="preserve"> in the home. </w:t>
      </w:r>
    </w:p>
    <w:p w14:paraId="679C90AD" w14:textId="5A0AAC2E"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Someone is </w:t>
      </w:r>
      <w:r w:rsidRPr="6A0C7542">
        <w:rPr>
          <w:rFonts w:ascii="Helvetica" w:eastAsia="Helvetica" w:hAnsi="Helvetica" w:cs="Helvetica"/>
          <w:b/>
          <w:bCs/>
          <w:color w:val="333333"/>
          <w:sz w:val="21"/>
          <w:szCs w:val="21"/>
        </w:rPr>
        <w:t>available</w:t>
      </w:r>
      <w:r w:rsidRPr="6A0C7542">
        <w:rPr>
          <w:rFonts w:ascii="Helvetica" w:eastAsia="Helvetica" w:hAnsi="Helvetica" w:cs="Helvetica"/>
          <w:color w:val="333333"/>
          <w:sz w:val="21"/>
          <w:szCs w:val="21"/>
        </w:rPr>
        <w:t xml:space="preserve"> during the school day to trouble shoot computer/internet issues.  </w:t>
      </w:r>
    </w:p>
    <w:p w14:paraId="009CCC27" w14:textId="004D42A6"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My child has a space in our home that is </w:t>
      </w:r>
      <w:r w:rsidRPr="6A0C7542">
        <w:rPr>
          <w:rFonts w:ascii="Helvetica" w:eastAsia="Helvetica" w:hAnsi="Helvetica" w:cs="Helvetica"/>
          <w:b/>
          <w:bCs/>
          <w:color w:val="333333"/>
          <w:sz w:val="21"/>
          <w:szCs w:val="21"/>
        </w:rPr>
        <w:t xml:space="preserve">appropriate for learning. </w:t>
      </w:r>
      <w:r w:rsidRPr="6A0C7542">
        <w:rPr>
          <w:rFonts w:ascii="Helvetica" w:eastAsia="Helvetica" w:hAnsi="Helvetica" w:cs="Helvetica"/>
          <w:color w:val="333333"/>
          <w:sz w:val="21"/>
          <w:szCs w:val="21"/>
        </w:rPr>
        <w:t xml:space="preserve"> </w:t>
      </w:r>
    </w:p>
    <w:p w14:paraId="367455A5" w14:textId="23EDD531"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My child has </w:t>
      </w:r>
      <w:r w:rsidRPr="6A0C7542">
        <w:rPr>
          <w:rFonts w:ascii="Helvetica" w:eastAsia="Helvetica" w:hAnsi="Helvetica" w:cs="Helvetica"/>
          <w:b/>
          <w:bCs/>
          <w:color w:val="333333"/>
          <w:sz w:val="21"/>
          <w:szCs w:val="21"/>
        </w:rPr>
        <w:t>available supplies</w:t>
      </w:r>
      <w:r w:rsidRPr="6A0C7542">
        <w:rPr>
          <w:rFonts w:ascii="Helvetica" w:eastAsia="Helvetica" w:hAnsi="Helvetica" w:cs="Helvetica"/>
          <w:color w:val="333333"/>
          <w:sz w:val="21"/>
          <w:szCs w:val="21"/>
        </w:rPr>
        <w:t xml:space="preserve"> to support learning.</w:t>
      </w:r>
    </w:p>
    <w:p w14:paraId="6224EE01" w14:textId="3AECEA28"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I can provide</w:t>
      </w:r>
      <w:r w:rsidRPr="6A0C7542">
        <w:rPr>
          <w:rFonts w:ascii="Helvetica" w:eastAsia="Helvetica" w:hAnsi="Helvetica" w:cs="Helvetica"/>
          <w:b/>
          <w:bCs/>
          <w:color w:val="333333"/>
          <w:sz w:val="21"/>
          <w:szCs w:val="21"/>
        </w:rPr>
        <w:t xml:space="preserve"> transportation</w:t>
      </w:r>
      <w:r w:rsidRPr="6A0C7542">
        <w:rPr>
          <w:rFonts w:ascii="Helvetica" w:eastAsia="Helvetica" w:hAnsi="Helvetica" w:cs="Helvetica"/>
          <w:color w:val="333333"/>
          <w:sz w:val="21"/>
          <w:szCs w:val="21"/>
        </w:rPr>
        <w:t xml:space="preserve"> for my child to come to the school campus to participate in REQUIRED progress monitoring and state testing during the school year.  </w:t>
      </w:r>
    </w:p>
    <w:p w14:paraId="28656116" w14:textId="2A59E69C"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understand that my child will follow the </w:t>
      </w:r>
      <w:r w:rsidRPr="6A0C7542">
        <w:rPr>
          <w:rFonts w:ascii="Helvetica" w:eastAsia="Helvetica" w:hAnsi="Helvetica" w:cs="Helvetica"/>
          <w:b/>
          <w:bCs/>
          <w:color w:val="333333"/>
          <w:sz w:val="21"/>
          <w:szCs w:val="21"/>
        </w:rPr>
        <w:t xml:space="preserve">same school calendar </w:t>
      </w:r>
      <w:r w:rsidRPr="6A0C7542">
        <w:rPr>
          <w:rFonts w:ascii="Helvetica" w:eastAsia="Helvetica" w:hAnsi="Helvetica" w:cs="Helvetica"/>
          <w:color w:val="333333"/>
          <w:sz w:val="21"/>
          <w:szCs w:val="21"/>
        </w:rPr>
        <w:t xml:space="preserve">as brick and mortar students.  </w:t>
      </w:r>
    </w:p>
    <w:p w14:paraId="35AC6185" w14:textId="10D5230C"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understand that </w:t>
      </w:r>
      <w:r w:rsidRPr="6A0C7542">
        <w:rPr>
          <w:rFonts w:ascii="Helvetica" w:eastAsia="Helvetica" w:hAnsi="Helvetica" w:cs="Helvetica"/>
          <w:b/>
          <w:bCs/>
          <w:color w:val="333333"/>
          <w:sz w:val="21"/>
          <w:szCs w:val="21"/>
        </w:rPr>
        <w:t>free breakfast and lunch</w:t>
      </w:r>
      <w:r w:rsidRPr="6A0C7542">
        <w:rPr>
          <w:rFonts w:ascii="Helvetica" w:eastAsia="Helvetica" w:hAnsi="Helvetica" w:cs="Helvetica"/>
          <w:color w:val="333333"/>
          <w:sz w:val="21"/>
          <w:szCs w:val="21"/>
        </w:rPr>
        <w:t xml:space="preserve"> will be available to my child daily, however I must have transportation to pick up these meals.  </w:t>
      </w:r>
    </w:p>
    <w:p w14:paraId="7D3E1744" w14:textId="3732B09F"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understand that iLiberty is </w:t>
      </w:r>
      <w:r w:rsidRPr="6A0C7542">
        <w:rPr>
          <w:rFonts w:ascii="Helvetica" w:eastAsia="Helvetica" w:hAnsi="Helvetica" w:cs="Helvetica"/>
          <w:b/>
          <w:bCs/>
          <w:color w:val="333333"/>
          <w:sz w:val="21"/>
          <w:szCs w:val="21"/>
        </w:rPr>
        <w:t>NOT an easier option</w:t>
      </w:r>
      <w:r w:rsidRPr="6A0C7542">
        <w:rPr>
          <w:rFonts w:ascii="Helvetica" w:eastAsia="Helvetica" w:hAnsi="Helvetica" w:cs="Helvetica"/>
          <w:color w:val="333333"/>
          <w:sz w:val="21"/>
          <w:szCs w:val="21"/>
        </w:rPr>
        <w:t xml:space="preserve"> for learning. </w:t>
      </w:r>
    </w:p>
    <w:p w14:paraId="4D76EE06" w14:textId="0F018956"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I understand that iLiberty will provide both</w:t>
      </w:r>
      <w:r w:rsidRPr="6A0C7542">
        <w:rPr>
          <w:rFonts w:ascii="Helvetica" w:eastAsia="Helvetica" w:hAnsi="Helvetica" w:cs="Helvetica"/>
          <w:b/>
          <w:bCs/>
          <w:color w:val="333333"/>
          <w:sz w:val="21"/>
          <w:szCs w:val="21"/>
        </w:rPr>
        <w:t xml:space="preserve"> live and recorded </w:t>
      </w:r>
      <w:r w:rsidRPr="6A0C7542">
        <w:rPr>
          <w:rFonts w:ascii="Helvetica" w:eastAsia="Helvetica" w:hAnsi="Helvetica" w:cs="Helvetica"/>
          <w:color w:val="333333"/>
          <w:sz w:val="21"/>
          <w:szCs w:val="21"/>
        </w:rPr>
        <w:t xml:space="preserve">lessons. </w:t>
      </w:r>
    </w:p>
    <w:p w14:paraId="67134871" w14:textId="05BA6BD5"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I understand that teachers will answer questions, however</w:t>
      </w:r>
      <w:r w:rsidRPr="6A0C7542">
        <w:rPr>
          <w:rFonts w:ascii="Helvetica" w:eastAsia="Helvetica" w:hAnsi="Helvetica" w:cs="Helvetica"/>
          <w:b/>
          <w:bCs/>
          <w:color w:val="333333"/>
          <w:sz w:val="21"/>
          <w:szCs w:val="21"/>
        </w:rPr>
        <w:t xml:space="preserve"> NOT on demand.  </w:t>
      </w:r>
    </w:p>
    <w:p w14:paraId="6D840E0E" w14:textId="44D146D1"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understand that the </w:t>
      </w:r>
      <w:r w:rsidRPr="6A0C7542">
        <w:rPr>
          <w:rFonts w:ascii="Helvetica" w:eastAsia="Helvetica" w:hAnsi="Helvetica" w:cs="Helvetica"/>
          <w:b/>
          <w:bCs/>
          <w:color w:val="333333"/>
          <w:sz w:val="21"/>
          <w:szCs w:val="21"/>
        </w:rPr>
        <w:t>same grading policies</w:t>
      </w:r>
      <w:r w:rsidRPr="6A0C7542">
        <w:rPr>
          <w:rFonts w:ascii="Helvetica" w:eastAsia="Helvetica" w:hAnsi="Helvetica" w:cs="Helvetica"/>
          <w:color w:val="333333"/>
          <w:sz w:val="21"/>
          <w:szCs w:val="21"/>
        </w:rPr>
        <w:t xml:space="preserve"> are in place for iLiberty and brick and mortar school.  </w:t>
      </w:r>
    </w:p>
    <w:p w14:paraId="626063CE" w14:textId="3A0372A1"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understand that my child </w:t>
      </w:r>
      <w:r w:rsidRPr="6A0C7542">
        <w:rPr>
          <w:rFonts w:ascii="Helvetica" w:eastAsia="Helvetica" w:hAnsi="Helvetica" w:cs="Helvetica"/>
          <w:b/>
          <w:bCs/>
          <w:color w:val="333333"/>
          <w:sz w:val="21"/>
          <w:szCs w:val="21"/>
        </w:rPr>
        <w:t xml:space="preserve">will be responsible </w:t>
      </w:r>
      <w:r w:rsidRPr="6A0C7542">
        <w:rPr>
          <w:rFonts w:ascii="Helvetica" w:eastAsia="Helvetica" w:hAnsi="Helvetica" w:cs="Helvetica"/>
          <w:color w:val="333333"/>
          <w:sz w:val="21"/>
          <w:szCs w:val="21"/>
        </w:rPr>
        <w:t xml:space="preserve">for participating in state testing.  </w:t>
      </w:r>
    </w:p>
    <w:p w14:paraId="76E38DC5" w14:textId="53206C0E"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accept the responsibility of </w:t>
      </w:r>
      <w:r w:rsidRPr="6A0C7542">
        <w:rPr>
          <w:rFonts w:ascii="Helvetica" w:eastAsia="Helvetica" w:hAnsi="Helvetica" w:cs="Helvetica"/>
          <w:b/>
          <w:bCs/>
          <w:color w:val="333333"/>
          <w:sz w:val="21"/>
          <w:szCs w:val="21"/>
        </w:rPr>
        <w:t>monitoring my student daily</w:t>
      </w:r>
      <w:r w:rsidRPr="6A0C7542">
        <w:rPr>
          <w:rFonts w:ascii="Helvetica" w:eastAsia="Helvetica" w:hAnsi="Helvetica" w:cs="Helvetica"/>
          <w:color w:val="333333"/>
          <w:sz w:val="21"/>
          <w:szCs w:val="21"/>
        </w:rPr>
        <w:t xml:space="preserve"> to ensure that assignments are complete.  </w:t>
      </w:r>
    </w:p>
    <w:p w14:paraId="16AE43CB" w14:textId="502255DA" w:rsidR="01462728" w:rsidRDefault="01462728" w:rsidP="00FC5382">
      <w:pPr>
        <w:pStyle w:val="ListParagraph"/>
        <w:numPr>
          <w:ilvl w:val="0"/>
          <w:numId w:val="18"/>
        </w:numPr>
        <w:rPr>
          <w:rFonts w:eastAsiaTheme="minorEastAsia"/>
          <w:color w:val="333333"/>
          <w:sz w:val="21"/>
          <w:szCs w:val="21"/>
        </w:rPr>
      </w:pPr>
      <w:r w:rsidRPr="6A0C7542">
        <w:rPr>
          <w:rFonts w:ascii="Helvetica" w:eastAsia="Helvetica" w:hAnsi="Helvetica" w:cs="Helvetica"/>
          <w:color w:val="333333"/>
          <w:sz w:val="21"/>
          <w:szCs w:val="21"/>
        </w:rPr>
        <w:t xml:space="preserve">I understand that there will be a </w:t>
      </w:r>
      <w:r w:rsidRPr="6A0C7542">
        <w:rPr>
          <w:rFonts w:ascii="Helvetica" w:eastAsia="Helvetica" w:hAnsi="Helvetica" w:cs="Helvetica"/>
          <w:b/>
          <w:bCs/>
          <w:color w:val="333333"/>
          <w:sz w:val="21"/>
          <w:szCs w:val="21"/>
        </w:rPr>
        <w:t xml:space="preserve">high degree of communication </w:t>
      </w:r>
      <w:r w:rsidRPr="6A0C7542">
        <w:rPr>
          <w:rFonts w:ascii="Helvetica" w:eastAsia="Helvetica" w:hAnsi="Helvetica" w:cs="Helvetica"/>
          <w:color w:val="333333"/>
          <w:sz w:val="21"/>
          <w:szCs w:val="21"/>
        </w:rPr>
        <w:t xml:space="preserve">from teachers and the school through electronic formats.  </w:t>
      </w:r>
    </w:p>
    <w:p w14:paraId="6E7EF667" w14:textId="228C19BD" w:rsidR="01462728" w:rsidRDefault="01462728" w:rsidP="00FC5382">
      <w:pPr>
        <w:pStyle w:val="ListParagraph"/>
        <w:numPr>
          <w:ilvl w:val="0"/>
          <w:numId w:val="18"/>
        </w:numPr>
        <w:rPr>
          <w:rFonts w:eastAsiaTheme="minorEastAsia"/>
          <w:color w:val="333333"/>
          <w:sz w:val="21"/>
          <w:szCs w:val="21"/>
        </w:rPr>
      </w:pPr>
      <w:r w:rsidRPr="6223F09E">
        <w:rPr>
          <w:rFonts w:ascii="Helvetica" w:eastAsia="Helvetica" w:hAnsi="Helvetica" w:cs="Helvetica"/>
          <w:color w:val="333333"/>
          <w:sz w:val="21"/>
          <w:szCs w:val="21"/>
        </w:rPr>
        <w:lastRenderedPageBreak/>
        <w:t xml:space="preserve">I understand that digital users have </w:t>
      </w:r>
      <w:r w:rsidRPr="6223F09E">
        <w:rPr>
          <w:rFonts w:ascii="Helvetica" w:eastAsia="Helvetica" w:hAnsi="Helvetica" w:cs="Helvetica"/>
          <w:b/>
          <w:bCs/>
          <w:color w:val="333333"/>
          <w:sz w:val="21"/>
          <w:szCs w:val="21"/>
        </w:rPr>
        <w:t>no right or expectation to privacy</w:t>
      </w:r>
      <w:r w:rsidRPr="6223F09E">
        <w:rPr>
          <w:rFonts w:ascii="Helvetica" w:eastAsia="Helvetica" w:hAnsi="Helvetica" w:cs="Helvetica"/>
          <w:color w:val="333333"/>
          <w:sz w:val="21"/>
          <w:szCs w:val="21"/>
        </w:rPr>
        <w:t xml:space="preserve"> when using district technology and resources (including but not limited to privacy of content of personal files, emails, or record of online activity).</w:t>
      </w:r>
    </w:p>
    <w:p w14:paraId="738D5278" w14:textId="46FA651D" w:rsidR="6223F09E" w:rsidRDefault="6223F09E" w:rsidP="6223F09E">
      <w:pPr>
        <w:rPr>
          <w:rFonts w:ascii="Helvetica" w:eastAsia="Helvetica" w:hAnsi="Helvetica" w:cs="Helvetica"/>
          <w:color w:val="333333"/>
          <w:sz w:val="21"/>
          <w:szCs w:val="21"/>
        </w:rPr>
      </w:pPr>
    </w:p>
    <w:p w14:paraId="1C468794" w14:textId="263287A7" w:rsidR="6223F09E" w:rsidRDefault="6223F09E" w:rsidP="6223F09E">
      <w:pPr>
        <w:rPr>
          <w:rFonts w:ascii="Helvetica" w:eastAsia="Helvetica" w:hAnsi="Helvetica" w:cs="Helvetica"/>
          <w:color w:val="333333"/>
          <w:sz w:val="21"/>
          <w:szCs w:val="21"/>
        </w:rPr>
      </w:pPr>
    </w:p>
    <w:p w14:paraId="4C5E7087" w14:textId="30F10C45" w:rsidR="6223F09E" w:rsidRDefault="6223F09E" w:rsidP="6223F09E">
      <w:pPr>
        <w:rPr>
          <w:rFonts w:ascii="Helvetica" w:eastAsia="Helvetica" w:hAnsi="Helvetica" w:cs="Helvetica"/>
          <w:color w:val="333333"/>
          <w:sz w:val="21"/>
          <w:szCs w:val="21"/>
        </w:rPr>
      </w:pPr>
    </w:p>
    <w:p w14:paraId="17143BF1" w14:textId="4593DB89" w:rsidR="6223F09E" w:rsidRDefault="6223F09E" w:rsidP="6223F09E">
      <w:pPr>
        <w:rPr>
          <w:rFonts w:ascii="Helvetica" w:eastAsia="Helvetica" w:hAnsi="Helvetica" w:cs="Helvetica"/>
          <w:color w:val="333333"/>
          <w:sz w:val="21"/>
          <w:szCs w:val="21"/>
        </w:rPr>
      </w:pPr>
    </w:p>
    <w:p w14:paraId="0C043DDA" w14:textId="0ED6E479" w:rsidR="6223F09E" w:rsidRDefault="6223F09E" w:rsidP="6223F09E">
      <w:pPr>
        <w:rPr>
          <w:rFonts w:ascii="Helvetica" w:eastAsia="Helvetica" w:hAnsi="Helvetica" w:cs="Helvetica"/>
          <w:color w:val="333333"/>
          <w:sz w:val="21"/>
          <w:szCs w:val="21"/>
        </w:rPr>
      </w:pPr>
    </w:p>
    <w:p w14:paraId="07608A26" w14:textId="7E533A2A" w:rsidR="6223F09E" w:rsidRDefault="6223F09E" w:rsidP="6223F09E">
      <w:pPr>
        <w:rPr>
          <w:rFonts w:ascii="Helvetica" w:eastAsia="Helvetica" w:hAnsi="Helvetica" w:cs="Helvetica"/>
          <w:color w:val="333333"/>
          <w:sz w:val="21"/>
          <w:szCs w:val="21"/>
        </w:rPr>
      </w:pPr>
    </w:p>
    <w:p w14:paraId="3891ED77" w14:textId="45F0750A" w:rsidR="6223F09E" w:rsidRDefault="6223F09E" w:rsidP="6223F09E">
      <w:pPr>
        <w:rPr>
          <w:rFonts w:ascii="Helvetica" w:eastAsia="Helvetica" w:hAnsi="Helvetica" w:cs="Helvetica"/>
          <w:color w:val="333333"/>
          <w:sz w:val="21"/>
          <w:szCs w:val="21"/>
        </w:rPr>
      </w:pPr>
    </w:p>
    <w:p w14:paraId="4F3E3432" w14:textId="7C77253A" w:rsidR="162D18B4" w:rsidRDefault="162D18B4" w:rsidP="6223F09E">
      <w:pPr>
        <w:jc w:val="center"/>
        <w:rPr>
          <w:rFonts w:ascii="Helvetica" w:eastAsia="Helvetica" w:hAnsi="Helvetica" w:cs="Helvetica"/>
          <w:b/>
          <w:bCs/>
          <w:color w:val="333333"/>
          <w:sz w:val="32"/>
          <w:szCs w:val="32"/>
        </w:rPr>
      </w:pPr>
      <w:r w:rsidRPr="6223F09E">
        <w:rPr>
          <w:rFonts w:ascii="Helvetica" w:eastAsia="Helvetica" w:hAnsi="Helvetica" w:cs="Helvetica"/>
          <w:b/>
          <w:bCs/>
          <w:color w:val="333333"/>
          <w:sz w:val="32"/>
          <w:szCs w:val="32"/>
        </w:rPr>
        <w:t>Virtual Procedures</w:t>
      </w:r>
      <w:r w:rsidR="5D78F880" w:rsidRPr="6223F09E">
        <w:rPr>
          <w:rFonts w:ascii="Helvetica" w:eastAsia="Helvetica" w:hAnsi="Helvetica" w:cs="Helvetica"/>
          <w:b/>
          <w:bCs/>
          <w:color w:val="333333"/>
          <w:sz w:val="32"/>
          <w:szCs w:val="32"/>
        </w:rPr>
        <w:t xml:space="preserve"> </w:t>
      </w:r>
    </w:p>
    <w:p w14:paraId="43FE2231" w14:textId="288608F8" w:rsidR="5D78F880" w:rsidRDefault="5D78F880" w:rsidP="6223F09E">
      <w:pPr>
        <w:jc w:val="center"/>
        <w:rPr>
          <w:rFonts w:ascii="Helvetica" w:eastAsia="Helvetica" w:hAnsi="Helvetica" w:cs="Helvetica"/>
          <w:b/>
          <w:bCs/>
          <w:color w:val="333333"/>
          <w:sz w:val="32"/>
          <w:szCs w:val="32"/>
        </w:rPr>
      </w:pPr>
      <w:r w:rsidRPr="6223F09E">
        <w:rPr>
          <w:rFonts w:ascii="Helvetica" w:eastAsia="Helvetica" w:hAnsi="Helvetica" w:cs="Helvetica"/>
          <w:b/>
          <w:bCs/>
          <w:color w:val="333333"/>
          <w:sz w:val="32"/>
          <w:szCs w:val="32"/>
        </w:rPr>
        <w:t>Liberty Virtual and iLiberty</w:t>
      </w:r>
    </w:p>
    <w:p w14:paraId="48896644" w14:textId="5D5AC265" w:rsidR="6223F09E" w:rsidRDefault="6223F09E" w:rsidP="6223F09E">
      <w:pPr>
        <w:rPr>
          <w:rFonts w:ascii="Helvetica" w:eastAsia="Helvetica" w:hAnsi="Helvetica" w:cs="Helvetica"/>
          <w:color w:val="333333"/>
          <w:sz w:val="21"/>
          <w:szCs w:val="21"/>
        </w:rPr>
      </w:pPr>
    </w:p>
    <w:p w14:paraId="1D7F6F4E" w14:textId="5EE9CD8E" w:rsidR="6223F09E" w:rsidRDefault="6223F09E" w:rsidP="6223F09E">
      <w:pPr>
        <w:rPr>
          <w:rFonts w:ascii="Helvetica" w:eastAsia="Helvetica" w:hAnsi="Helvetica" w:cs="Helvetica"/>
          <w:color w:val="333333"/>
          <w:sz w:val="21"/>
          <w:szCs w:val="21"/>
        </w:rPr>
      </w:pPr>
    </w:p>
    <w:p w14:paraId="412B04A8" w14:textId="42BE7926" w:rsidR="6223F09E" w:rsidRDefault="6223F09E" w:rsidP="6223F09E">
      <w:pPr>
        <w:rPr>
          <w:rFonts w:ascii="Helvetica" w:eastAsia="Helvetica" w:hAnsi="Helvetica" w:cs="Helvetica"/>
          <w:color w:val="333333"/>
          <w:sz w:val="21"/>
          <w:szCs w:val="21"/>
        </w:rPr>
      </w:pPr>
    </w:p>
    <w:p w14:paraId="530423B1" w14:textId="6269C8C3" w:rsidR="6223F09E" w:rsidRDefault="6223F09E" w:rsidP="6223F09E">
      <w:pPr>
        <w:rPr>
          <w:rFonts w:ascii="Helvetica" w:eastAsia="Helvetica" w:hAnsi="Helvetica" w:cs="Helvetica"/>
          <w:color w:val="333333"/>
          <w:sz w:val="21"/>
          <w:szCs w:val="21"/>
        </w:rPr>
      </w:pPr>
    </w:p>
    <w:p w14:paraId="7AD550ED" w14:textId="0E37A54D" w:rsidR="6223F09E" w:rsidRDefault="6223F09E" w:rsidP="6223F09E">
      <w:pPr>
        <w:rPr>
          <w:rFonts w:ascii="Helvetica" w:eastAsia="Helvetica" w:hAnsi="Helvetica" w:cs="Helvetica"/>
          <w:color w:val="333333"/>
          <w:sz w:val="21"/>
          <w:szCs w:val="21"/>
        </w:rPr>
      </w:pPr>
    </w:p>
    <w:p w14:paraId="21A39FCB" w14:textId="55624E49" w:rsidR="6223F09E" w:rsidRDefault="6223F09E" w:rsidP="6223F09E">
      <w:pPr>
        <w:rPr>
          <w:rFonts w:ascii="Helvetica" w:eastAsia="Helvetica" w:hAnsi="Helvetica" w:cs="Helvetica"/>
          <w:color w:val="333333"/>
          <w:sz w:val="21"/>
          <w:szCs w:val="21"/>
        </w:rPr>
      </w:pPr>
    </w:p>
    <w:p w14:paraId="48F1650F" w14:textId="379C284E" w:rsidR="6223F09E" w:rsidRDefault="6223F09E" w:rsidP="6223F09E">
      <w:pPr>
        <w:rPr>
          <w:rFonts w:ascii="Helvetica" w:eastAsia="Helvetica" w:hAnsi="Helvetica" w:cs="Helvetica"/>
          <w:color w:val="333333"/>
          <w:sz w:val="21"/>
          <w:szCs w:val="21"/>
        </w:rPr>
      </w:pPr>
    </w:p>
    <w:p w14:paraId="4C969E2C" w14:textId="3761F7CE" w:rsidR="6223F09E" w:rsidRDefault="6223F09E" w:rsidP="6223F09E">
      <w:pPr>
        <w:rPr>
          <w:rFonts w:ascii="Helvetica" w:eastAsia="Helvetica" w:hAnsi="Helvetica" w:cs="Helvetica"/>
          <w:color w:val="333333"/>
          <w:sz w:val="21"/>
          <w:szCs w:val="21"/>
        </w:rPr>
      </w:pPr>
    </w:p>
    <w:p w14:paraId="740D87FE" w14:textId="112AA81A" w:rsidR="6223F09E" w:rsidRDefault="6223F09E" w:rsidP="6223F09E">
      <w:pPr>
        <w:rPr>
          <w:rFonts w:ascii="Helvetica" w:eastAsia="Helvetica" w:hAnsi="Helvetica" w:cs="Helvetica"/>
          <w:color w:val="333333"/>
          <w:sz w:val="21"/>
          <w:szCs w:val="21"/>
        </w:rPr>
      </w:pPr>
    </w:p>
    <w:p w14:paraId="765F9F13" w14:textId="27958D04" w:rsidR="6223F09E" w:rsidRDefault="6223F09E" w:rsidP="6223F09E">
      <w:pPr>
        <w:rPr>
          <w:rFonts w:ascii="Helvetica" w:eastAsia="Helvetica" w:hAnsi="Helvetica" w:cs="Helvetica"/>
          <w:color w:val="333333"/>
          <w:sz w:val="21"/>
          <w:szCs w:val="21"/>
        </w:rPr>
      </w:pPr>
    </w:p>
    <w:p w14:paraId="3F1338BF" w14:textId="342F8305" w:rsidR="6223F09E" w:rsidRDefault="6223F09E" w:rsidP="6223F09E">
      <w:pPr>
        <w:rPr>
          <w:rFonts w:ascii="Helvetica" w:eastAsia="Helvetica" w:hAnsi="Helvetica" w:cs="Helvetica"/>
          <w:color w:val="333333"/>
          <w:sz w:val="21"/>
          <w:szCs w:val="21"/>
        </w:rPr>
      </w:pPr>
    </w:p>
    <w:p w14:paraId="009A1249" w14:textId="248FDB43" w:rsidR="6223F09E" w:rsidRDefault="6223F09E" w:rsidP="6223F09E">
      <w:pPr>
        <w:rPr>
          <w:rFonts w:ascii="Helvetica" w:eastAsia="Helvetica" w:hAnsi="Helvetica" w:cs="Helvetica"/>
          <w:color w:val="333333"/>
          <w:sz w:val="21"/>
          <w:szCs w:val="21"/>
        </w:rPr>
      </w:pPr>
    </w:p>
    <w:p w14:paraId="2ECF917D" w14:textId="074EAD1B" w:rsidR="6223F09E" w:rsidRDefault="6223F09E" w:rsidP="6223F09E">
      <w:pPr>
        <w:rPr>
          <w:rFonts w:ascii="Helvetica" w:eastAsia="Helvetica" w:hAnsi="Helvetica" w:cs="Helvetica"/>
          <w:color w:val="333333"/>
          <w:sz w:val="21"/>
          <w:szCs w:val="21"/>
        </w:rPr>
      </w:pPr>
    </w:p>
    <w:p w14:paraId="1DF07C71" w14:textId="1216ACBB" w:rsidR="6223F09E" w:rsidRDefault="6223F09E" w:rsidP="6223F09E">
      <w:pPr>
        <w:rPr>
          <w:rFonts w:ascii="Helvetica" w:eastAsia="Helvetica" w:hAnsi="Helvetica" w:cs="Helvetica"/>
          <w:color w:val="333333"/>
          <w:sz w:val="21"/>
          <w:szCs w:val="21"/>
        </w:rPr>
      </w:pPr>
    </w:p>
    <w:p w14:paraId="1BE8FD1C" w14:textId="2D8B5972" w:rsidR="6223F09E" w:rsidRDefault="6223F09E" w:rsidP="6223F09E">
      <w:pPr>
        <w:rPr>
          <w:rFonts w:ascii="Helvetica" w:eastAsia="Helvetica" w:hAnsi="Helvetica" w:cs="Helvetica"/>
          <w:color w:val="333333"/>
          <w:sz w:val="21"/>
          <w:szCs w:val="21"/>
        </w:rPr>
      </w:pPr>
    </w:p>
    <w:p w14:paraId="449787D8" w14:textId="0EF4A163" w:rsidR="6223F09E" w:rsidRDefault="6223F09E" w:rsidP="6223F09E">
      <w:pPr>
        <w:rPr>
          <w:rFonts w:ascii="Helvetica" w:eastAsia="Helvetica" w:hAnsi="Helvetica" w:cs="Helvetica"/>
          <w:color w:val="333333"/>
          <w:sz w:val="21"/>
          <w:szCs w:val="21"/>
        </w:rPr>
      </w:pPr>
    </w:p>
    <w:p w14:paraId="2796377D" w14:textId="7EC7D47A" w:rsidR="6223F09E" w:rsidRDefault="6223F09E" w:rsidP="6223F09E">
      <w:pPr>
        <w:rPr>
          <w:rFonts w:ascii="Helvetica" w:eastAsia="Helvetica" w:hAnsi="Helvetica" w:cs="Helvetica"/>
          <w:color w:val="333333"/>
          <w:sz w:val="21"/>
          <w:szCs w:val="21"/>
        </w:rPr>
      </w:pPr>
    </w:p>
    <w:p w14:paraId="46C08F7B" w14:textId="2BDF4B2E" w:rsidR="6223F09E" w:rsidRDefault="6223F09E" w:rsidP="6223F09E">
      <w:pPr>
        <w:rPr>
          <w:rFonts w:ascii="Helvetica" w:eastAsia="Helvetica" w:hAnsi="Helvetica" w:cs="Helvetica"/>
          <w:color w:val="333333"/>
          <w:sz w:val="21"/>
          <w:szCs w:val="21"/>
        </w:rPr>
      </w:pPr>
    </w:p>
    <w:p w14:paraId="3BB75A6F" w14:textId="72B0ADC8" w:rsidR="6223F09E" w:rsidRDefault="6223F09E" w:rsidP="6223F09E">
      <w:pPr>
        <w:rPr>
          <w:rFonts w:ascii="Helvetica" w:eastAsia="Helvetica" w:hAnsi="Helvetica" w:cs="Helvetica"/>
          <w:color w:val="333333"/>
          <w:sz w:val="21"/>
          <w:szCs w:val="21"/>
        </w:rPr>
      </w:pPr>
    </w:p>
    <w:p w14:paraId="65868ADD" w14:textId="57AF6831" w:rsidR="6223F09E" w:rsidRDefault="6223F09E" w:rsidP="6223F09E">
      <w:pPr>
        <w:rPr>
          <w:rFonts w:ascii="Helvetica" w:eastAsia="Helvetica" w:hAnsi="Helvetica" w:cs="Helvetica"/>
          <w:color w:val="333333"/>
          <w:sz w:val="21"/>
          <w:szCs w:val="21"/>
        </w:rPr>
      </w:pPr>
    </w:p>
    <w:p w14:paraId="5A94F03F" w14:textId="36B128EB" w:rsidR="6223F09E" w:rsidRDefault="6223F09E" w:rsidP="543E5E23">
      <w:pPr>
        <w:spacing w:line="257" w:lineRule="auto"/>
        <w:rPr>
          <w:rFonts w:ascii="Helvetica" w:eastAsia="Helvetica" w:hAnsi="Helvetica" w:cs="Helvetica"/>
          <w:color w:val="333333"/>
          <w:sz w:val="21"/>
          <w:szCs w:val="21"/>
        </w:rPr>
      </w:pPr>
    </w:p>
    <w:p w14:paraId="5D996F96" w14:textId="00DC0A6C" w:rsidR="6F5C0AB6" w:rsidRDefault="6F5C0AB6" w:rsidP="6F5C0AB6">
      <w:pPr>
        <w:spacing w:line="257" w:lineRule="auto"/>
        <w:rPr>
          <w:rFonts w:ascii="Helvetica" w:eastAsia="Helvetica" w:hAnsi="Helvetica" w:cs="Helvetica"/>
          <w:color w:val="333333"/>
          <w:sz w:val="21"/>
          <w:szCs w:val="21"/>
        </w:rPr>
      </w:pPr>
    </w:p>
    <w:p w14:paraId="013DB83D" w14:textId="18901568" w:rsidR="6F5C0AB6" w:rsidRDefault="6F5C0AB6" w:rsidP="6F5C0AB6">
      <w:pPr>
        <w:spacing w:line="257" w:lineRule="auto"/>
        <w:rPr>
          <w:rFonts w:ascii="Helvetica" w:eastAsia="Helvetica" w:hAnsi="Helvetica" w:cs="Helvetica"/>
          <w:color w:val="333333"/>
          <w:sz w:val="21"/>
          <w:szCs w:val="21"/>
        </w:rPr>
      </w:pPr>
    </w:p>
    <w:p w14:paraId="0DB1C5E0" w14:textId="1DFD1136" w:rsidR="6F5C0AB6" w:rsidRDefault="6F5C0AB6" w:rsidP="6F5C0AB6">
      <w:pPr>
        <w:spacing w:line="257" w:lineRule="auto"/>
        <w:rPr>
          <w:rFonts w:ascii="Helvetica" w:eastAsia="Helvetica" w:hAnsi="Helvetica" w:cs="Helvetica"/>
          <w:color w:val="333333"/>
          <w:sz w:val="21"/>
          <w:szCs w:val="21"/>
        </w:rPr>
      </w:pPr>
    </w:p>
    <w:p w14:paraId="339C02C2" w14:textId="5721335D" w:rsidR="6F5C0AB6" w:rsidRDefault="6F5C0AB6" w:rsidP="6F5C0AB6">
      <w:pPr>
        <w:spacing w:line="257" w:lineRule="auto"/>
        <w:rPr>
          <w:rFonts w:ascii="Helvetica" w:eastAsia="Helvetica" w:hAnsi="Helvetica" w:cs="Helvetica"/>
          <w:color w:val="333333"/>
          <w:sz w:val="21"/>
          <w:szCs w:val="21"/>
        </w:rPr>
      </w:pPr>
    </w:p>
    <w:p w14:paraId="5AD9E865" w14:textId="38D61C2D" w:rsidR="6F5C0AB6" w:rsidRDefault="6F5C0AB6" w:rsidP="6F5C0AB6">
      <w:pPr>
        <w:spacing w:line="257" w:lineRule="auto"/>
        <w:rPr>
          <w:rFonts w:ascii="Helvetica" w:eastAsia="Helvetica" w:hAnsi="Helvetica" w:cs="Helvetica"/>
          <w:color w:val="333333"/>
          <w:sz w:val="21"/>
          <w:szCs w:val="21"/>
        </w:rPr>
      </w:pPr>
    </w:p>
    <w:p w14:paraId="5603E686" w14:textId="532DE4BD" w:rsidR="6F5C0AB6" w:rsidRDefault="6F5C0AB6" w:rsidP="6F5C0AB6">
      <w:pPr>
        <w:spacing w:line="257" w:lineRule="auto"/>
        <w:rPr>
          <w:rFonts w:ascii="Helvetica" w:eastAsia="Helvetica" w:hAnsi="Helvetica" w:cs="Helvetica"/>
          <w:color w:val="333333"/>
          <w:sz w:val="21"/>
          <w:szCs w:val="21"/>
        </w:rPr>
      </w:pPr>
    </w:p>
    <w:p w14:paraId="76137023" w14:textId="5C42DF74" w:rsidR="3F1DFA99" w:rsidRDefault="3F1DFA99" w:rsidP="6A0C7542">
      <w:pPr>
        <w:spacing w:line="257" w:lineRule="auto"/>
        <w:jc w:val="center"/>
      </w:pPr>
      <w:r w:rsidRPr="6A0C7542">
        <w:rPr>
          <w:rFonts w:ascii="Arial" w:eastAsia="Arial" w:hAnsi="Arial" w:cs="Arial"/>
          <w:b/>
          <w:bCs/>
          <w:sz w:val="28"/>
          <w:szCs w:val="28"/>
          <w:u w:val="single"/>
        </w:rPr>
        <w:t>Process for Liberty Virtual</w:t>
      </w:r>
    </w:p>
    <w:p w14:paraId="61539709" w14:textId="7C996B32" w:rsidR="3F1DFA99" w:rsidRDefault="3F1DFA99" w:rsidP="00FC5382">
      <w:pPr>
        <w:pStyle w:val="ListParagraph"/>
        <w:numPr>
          <w:ilvl w:val="0"/>
          <w:numId w:val="13"/>
        </w:numPr>
        <w:spacing w:line="360" w:lineRule="auto"/>
        <w:rPr>
          <w:rFonts w:eastAsiaTheme="minorEastAsia"/>
          <w:b/>
          <w:bCs/>
          <w:sz w:val="24"/>
          <w:szCs w:val="24"/>
        </w:rPr>
      </w:pPr>
      <w:r w:rsidRPr="6A0C7542">
        <w:rPr>
          <w:rFonts w:ascii="Arial" w:eastAsia="Arial" w:hAnsi="Arial" w:cs="Arial"/>
          <w:b/>
          <w:bCs/>
          <w:sz w:val="24"/>
          <w:szCs w:val="24"/>
        </w:rPr>
        <w:t>Prior to parent meeting:</w:t>
      </w:r>
    </w:p>
    <w:p w14:paraId="269317B6" w14:textId="3938CA69" w:rsidR="3F1DFA99" w:rsidRDefault="3F1DFA99" w:rsidP="00FC5382">
      <w:pPr>
        <w:pStyle w:val="ListParagraph"/>
        <w:numPr>
          <w:ilvl w:val="1"/>
          <w:numId w:val="13"/>
        </w:numPr>
        <w:spacing w:line="360" w:lineRule="auto"/>
        <w:rPr>
          <w:rFonts w:eastAsiaTheme="minorEastAsia"/>
          <w:sz w:val="24"/>
          <w:szCs w:val="24"/>
        </w:rPr>
      </w:pPr>
      <w:r w:rsidRPr="6A0C7542">
        <w:rPr>
          <w:rFonts w:ascii="Arial" w:eastAsia="Arial" w:hAnsi="Arial" w:cs="Arial"/>
          <w:sz w:val="24"/>
          <w:szCs w:val="24"/>
        </w:rPr>
        <w:t>List student name(s) on the 20-21 SY Liberty Virtual Enrollment Roster.</w:t>
      </w:r>
    </w:p>
    <w:p w14:paraId="35714F88" w14:textId="586E01C2" w:rsidR="3F1DFA99" w:rsidRDefault="3F1DFA99" w:rsidP="00FC5382">
      <w:pPr>
        <w:pStyle w:val="ListParagraph"/>
        <w:numPr>
          <w:ilvl w:val="1"/>
          <w:numId w:val="13"/>
        </w:numPr>
        <w:spacing w:line="360" w:lineRule="auto"/>
        <w:rPr>
          <w:rFonts w:eastAsiaTheme="minorEastAsia"/>
          <w:sz w:val="24"/>
          <w:szCs w:val="24"/>
        </w:rPr>
      </w:pPr>
      <w:r w:rsidRPr="6A0C7542">
        <w:rPr>
          <w:rFonts w:ascii="Arial" w:eastAsia="Arial" w:hAnsi="Arial" w:cs="Arial"/>
          <w:sz w:val="24"/>
          <w:szCs w:val="24"/>
        </w:rPr>
        <w:t>Print the appropriate registration instruction sheet for the student’s grade level.</w:t>
      </w:r>
    </w:p>
    <w:p w14:paraId="46F6FC55" w14:textId="668EA64E" w:rsidR="3F1DFA99" w:rsidRDefault="3F1DFA99" w:rsidP="6A0C7542">
      <w:pPr>
        <w:spacing w:line="360" w:lineRule="auto"/>
        <w:rPr>
          <w:rFonts w:ascii="Arial" w:eastAsia="Arial" w:hAnsi="Arial" w:cs="Arial"/>
          <w:sz w:val="24"/>
          <w:szCs w:val="24"/>
        </w:rPr>
      </w:pPr>
      <w:r w:rsidRPr="6A0C7542">
        <w:rPr>
          <w:rFonts w:ascii="Arial" w:eastAsia="Arial" w:hAnsi="Arial" w:cs="Arial"/>
          <w:sz w:val="24"/>
          <w:szCs w:val="24"/>
        </w:rPr>
        <w:t xml:space="preserve"> </w:t>
      </w:r>
    </w:p>
    <w:p w14:paraId="486ED697" w14:textId="0BE7AEC1" w:rsidR="3F1DFA99" w:rsidRDefault="3F1DFA99" w:rsidP="00FC5382">
      <w:pPr>
        <w:pStyle w:val="ListParagraph"/>
        <w:numPr>
          <w:ilvl w:val="0"/>
          <w:numId w:val="13"/>
        </w:numPr>
        <w:spacing w:line="360" w:lineRule="auto"/>
        <w:rPr>
          <w:rFonts w:eastAsiaTheme="minorEastAsia"/>
          <w:b/>
          <w:bCs/>
          <w:sz w:val="24"/>
          <w:szCs w:val="24"/>
        </w:rPr>
      </w:pPr>
      <w:r w:rsidRPr="6A0C7542">
        <w:rPr>
          <w:rFonts w:ascii="Arial" w:eastAsia="Arial" w:hAnsi="Arial" w:cs="Arial"/>
          <w:b/>
          <w:bCs/>
          <w:sz w:val="24"/>
          <w:szCs w:val="24"/>
        </w:rPr>
        <w:t>During the parent meeting:</w:t>
      </w:r>
    </w:p>
    <w:p w14:paraId="4C011CD8" w14:textId="15143158" w:rsidR="3F1DFA99" w:rsidRDefault="3F1DFA99" w:rsidP="00FC5382">
      <w:pPr>
        <w:pStyle w:val="ListParagraph"/>
        <w:numPr>
          <w:ilvl w:val="1"/>
          <w:numId w:val="13"/>
        </w:numPr>
        <w:spacing w:line="360" w:lineRule="auto"/>
        <w:rPr>
          <w:rFonts w:eastAsiaTheme="minorEastAsia"/>
          <w:sz w:val="24"/>
          <w:szCs w:val="24"/>
        </w:rPr>
      </w:pPr>
      <w:r w:rsidRPr="5C6B6D74">
        <w:rPr>
          <w:rFonts w:ascii="Arial" w:eastAsia="Arial" w:hAnsi="Arial" w:cs="Arial"/>
          <w:sz w:val="24"/>
          <w:szCs w:val="24"/>
        </w:rPr>
        <w:t xml:space="preserve">Have parent/guardian print, sign, and date the roster to confirm their election to enroll their child(ren) in Liberty </w:t>
      </w:r>
      <w:r w:rsidR="3BC56C4B" w:rsidRPr="5C6B6D74">
        <w:rPr>
          <w:rFonts w:ascii="Arial" w:eastAsia="Arial" w:hAnsi="Arial" w:cs="Arial"/>
          <w:sz w:val="24"/>
          <w:szCs w:val="24"/>
        </w:rPr>
        <w:t>Virtual.</w:t>
      </w:r>
    </w:p>
    <w:p w14:paraId="57ADA85F" w14:textId="07523A0C" w:rsidR="3F1DFA99" w:rsidRDefault="3F1DFA99" w:rsidP="00FC5382">
      <w:pPr>
        <w:pStyle w:val="ListParagraph"/>
        <w:numPr>
          <w:ilvl w:val="1"/>
          <w:numId w:val="13"/>
        </w:numPr>
        <w:spacing w:line="360" w:lineRule="auto"/>
        <w:rPr>
          <w:rFonts w:eastAsiaTheme="minorEastAsia"/>
          <w:sz w:val="24"/>
          <w:szCs w:val="24"/>
        </w:rPr>
      </w:pPr>
      <w:r w:rsidRPr="6A0C7542">
        <w:rPr>
          <w:rFonts w:ascii="Arial" w:eastAsia="Arial" w:hAnsi="Arial" w:cs="Arial"/>
          <w:sz w:val="24"/>
          <w:szCs w:val="24"/>
        </w:rPr>
        <w:t>Explain that the student’s enrollment status will be changed to home education.</w:t>
      </w:r>
    </w:p>
    <w:p w14:paraId="24527B5C" w14:textId="031194C0" w:rsidR="3F1DFA99" w:rsidRDefault="3F1DFA99" w:rsidP="00FC5382">
      <w:pPr>
        <w:pStyle w:val="ListParagraph"/>
        <w:numPr>
          <w:ilvl w:val="1"/>
          <w:numId w:val="13"/>
        </w:numPr>
        <w:spacing w:line="360" w:lineRule="auto"/>
        <w:rPr>
          <w:rFonts w:eastAsiaTheme="minorEastAsia"/>
          <w:sz w:val="24"/>
          <w:szCs w:val="24"/>
        </w:rPr>
      </w:pPr>
      <w:r w:rsidRPr="6A0C7542">
        <w:rPr>
          <w:rFonts w:ascii="Arial" w:eastAsia="Arial" w:hAnsi="Arial" w:cs="Arial"/>
          <w:sz w:val="24"/>
          <w:szCs w:val="24"/>
        </w:rPr>
        <w:t>Advise that student transcripts will be forwarded to Brenda Couch, Director, My Virtual Classroom at PAEC, who will assist with enrollment and registration.</w:t>
      </w:r>
    </w:p>
    <w:p w14:paraId="70E344AA" w14:textId="2271B1A0" w:rsidR="3F1DFA99" w:rsidRDefault="3F1DFA99" w:rsidP="6A0C7542">
      <w:pPr>
        <w:spacing w:line="360" w:lineRule="auto"/>
        <w:rPr>
          <w:rFonts w:ascii="Arial" w:eastAsia="Arial" w:hAnsi="Arial" w:cs="Arial"/>
          <w:sz w:val="24"/>
          <w:szCs w:val="24"/>
        </w:rPr>
      </w:pPr>
      <w:r w:rsidRPr="6A0C7542">
        <w:rPr>
          <w:rFonts w:ascii="Arial" w:eastAsia="Arial" w:hAnsi="Arial" w:cs="Arial"/>
          <w:sz w:val="24"/>
          <w:szCs w:val="24"/>
        </w:rPr>
        <w:t xml:space="preserve"> </w:t>
      </w:r>
    </w:p>
    <w:p w14:paraId="73C18D76" w14:textId="0D3C23E2" w:rsidR="3F1DFA99" w:rsidRDefault="3F1DFA99" w:rsidP="00FC5382">
      <w:pPr>
        <w:pStyle w:val="ListParagraph"/>
        <w:numPr>
          <w:ilvl w:val="0"/>
          <w:numId w:val="13"/>
        </w:numPr>
        <w:spacing w:line="360" w:lineRule="auto"/>
        <w:rPr>
          <w:rFonts w:eastAsiaTheme="minorEastAsia"/>
          <w:b/>
          <w:bCs/>
          <w:sz w:val="24"/>
          <w:szCs w:val="24"/>
        </w:rPr>
      </w:pPr>
      <w:r w:rsidRPr="6A0C7542">
        <w:rPr>
          <w:rFonts w:ascii="Arial" w:eastAsia="Arial" w:hAnsi="Arial" w:cs="Arial"/>
          <w:b/>
          <w:bCs/>
          <w:sz w:val="24"/>
          <w:szCs w:val="24"/>
        </w:rPr>
        <w:t>After parent meeting:</w:t>
      </w:r>
    </w:p>
    <w:p w14:paraId="549767C1" w14:textId="61F4D6F7" w:rsidR="3F1DFA99" w:rsidRDefault="3F1DFA99" w:rsidP="00FC5382">
      <w:pPr>
        <w:pStyle w:val="ListParagraph"/>
        <w:numPr>
          <w:ilvl w:val="1"/>
          <w:numId w:val="13"/>
        </w:numPr>
        <w:spacing w:line="360" w:lineRule="auto"/>
        <w:rPr>
          <w:rFonts w:eastAsiaTheme="minorEastAsia"/>
          <w:sz w:val="24"/>
          <w:szCs w:val="24"/>
        </w:rPr>
      </w:pPr>
      <w:r w:rsidRPr="5C6B6D74">
        <w:rPr>
          <w:rFonts w:ascii="Arial" w:eastAsia="Arial" w:hAnsi="Arial" w:cs="Arial"/>
          <w:sz w:val="24"/>
          <w:szCs w:val="24"/>
        </w:rPr>
        <w:t xml:space="preserve">Data Entry person will change student status in </w:t>
      </w:r>
      <w:r w:rsidR="24849F5B" w:rsidRPr="5C6B6D74">
        <w:rPr>
          <w:rFonts w:ascii="Arial" w:eastAsia="Arial" w:hAnsi="Arial" w:cs="Arial"/>
          <w:sz w:val="24"/>
          <w:szCs w:val="24"/>
        </w:rPr>
        <w:t>Focus.</w:t>
      </w:r>
    </w:p>
    <w:p w14:paraId="7E3B5EB7" w14:textId="5BADC784" w:rsidR="3F1DFA99" w:rsidRDefault="3F1DFA99" w:rsidP="00FC5382">
      <w:pPr>
        <w:pStyle w:val="ListParagraph"/>
        <w:numPr>
          <w:ilvl w:val="1"/>
          <w:numId w:val="13"/>
        </w:numPr>
        <w:spacing w:line="360" w:lineRule="auto"/>
        <w:rPr>
          <w:rFonts w:eastAsiaTheme="minorEastAsia"/>
          <w:sz w:val="24"/>
          <w:szCs w:val="24"/>
        </w:rPr>
      </w:pPr>
      <w:r w:rsidRPr="6A0C7542">
        <w:rPr>
          <w:rFonts w:ascii="Arial" w:eastAsia="Arial" w:hAnsi="Arial" w:cs="Arial"/>
          <w:sz w:val="24"/>
          <w:szCs w:val="24"/>
        </w:rPr>
        <w:t xml:space="preserve">Student transcripts will be pulled and forwarded to Brenda Couch at </w:t>
      </w:r>
      <w:hyperlink r:id="rId17">
        <w:r w:rsidRPr="6A0C7542">
          <w:rPr>
            <w:rStyle w:val="Hyperlink"/>
            <w:rFonts w:ascii="Arial" w:eastAsia="Arial" w:hAnsi="Arial" w:cs="Arial"/>
            <w:color w:val="0563C1"/>
            <w:sz w:val="24"/>
            <w:szCs w:val="24"/>
          </w:rPr>
          <w:t>Brenda.Couch@paec.org</w:t>
        </w:r>
      </w:hyperlink>
      <w:r w:rsidRPr="6A0C7542">
        <w:rPr>
          <w:rFonts w:ascii="Arial" w:eastAsia="Arial" w:hAnsi="Arial" w:cs="Arial"/>
          <w:sz w:val="24"/>
          <w:szCs w:val="24"/>
        </w:rPr>
        <w:t>.</w:t>
      </w:r>
    </w:p>
    <w:p w14:paraId="55D2FFA9" w14:textId="76BE797C" w:rsidR="3F1DFA99" w:rsidRDefault="3F1DFA99" w:rsidP="00FC5382">
      <w:pPr>
        <w:pStyle w:val="ListParagraph"/>
        <w:numPr>
          <w:ilvl w:val="1"/>
          <w:numId w:val="13"/>
        </w:numPr>
        <w:spacing w:line="360" w:lineRule="auto"/>
        <w:rPr>
          <w:rFonts w:eastAsiaTheme="minorEastAsia"/>
          <w:sz w:val="24"/>
          <w:szCs w:val="24"/>
        </w:rPr>
      </w:pPr>
      <w:r w:rsidRPr="6A0C7542">
        <w:rPr>
          <w:rFonts w:ascii="Arial" w:eastAsia="Arial" w:hAnsi="Arial" w:cs="Arial"/>
          <w:sz w:val="24"/>
          <w:szCs w:val="24"/>
        </w:rPr>
        <w:t>Keep/file the roster form in a secure location as this is the official district record of this action.</w:t>
      </w:r>
    </w:p>
    <w:p w14:paraId="13100C11" w14:textId="5EA9FB34" w:rsidR="3F1DFA99" w:rsidRDefault="3F1DFA99" w:rsidP="6A0C7542">
      <w:pPr>
        <w:spacing w:line="257" w:lineRule="auto"/>
        <w:rPr>
          <w:rFonts w:ascii="Arial" w:eastAsia="Arial" w:hAnsi="Arial" w:cs="Arial"/>
          <w:sz w:val="24"/>
          <w:szCs w:val="24"/>
        </w:rPr>
      </w:pPr>
      <w:r w:rsidRPr="6A0C7542">
        <w:rPr>
          <w:rFonts w:ascii="Arial" w:eastAsia="Arial" w:hAnsi="Arial" w:cs="Arial"/>
          <w:sz w:val="24"/>
          <w:szCs w:val="24"/>
        </w:rPr>
        <w:lastRenderedPageBreak/>
        <w:t xml:space="preserve"> </w:t>
      </w:r>
    </w:p>
    <w:p w14:paraId="01B61B0F" w14:textId="260AD3B3" w:rsidR="3F1DFA99" w:rsidRDefault="3F1DFA99" w:rsidP="6A0C7542">
      <w:pPr>
        <w:spacing w:line="257" w:lineRule="auto"/>
        <w:rPr>
          <w:rFonts w:ascii="Arial" w:eastAsia="Arial" w:hAnsi="Arial" w:cs="Arial"/>
          <w:sz w:val="24"/>
          <w:szCs w:val="24"/>
        </w:rPr>
      </w:pPr>
      <w:r w:rsidRPr="6A0C7542">
        <w:rPr>
          <w:rFonts w:ascii="Arial" w:eastAsia="Arial" w:hAnsi="Arial" w:cs="Arial"/>
          <w:sz w:val="24"/>
          <w:szCs w:val="24"/>
        </w:rPr>
        <w:t>Please call Amy Combs at ext. 11247 with questions.</w:t>
      </w:r>
    </w:p>
    <w:p w14:paraId="612C1896" w14:textId="5E551AFA" w:rsidR="6A0C7542" w:rsidRDefault="6A0C7542" w:rsidP="6A0C7542">
      <w:pPr>
        <w:rPr>
          <w:rFonts w:ascii="Helvetica" w:eastAsia="Helvetica" w:hAnsi="Helvetica" w:cs="Helvetica"/>
          <w:b/>
          <w:bCs/>
          <w:color w:val="333333"/>
          <w:sz w:val="21"/>
          <w:szCs w:val="21"/>
        </w:rPr>
      </w:pPr>
    </w:p>
    <w:p w14:paraId="70120212" w14:textId="67F82904" w:rsidR="6223F09E" w:rsidRDefault="6223F09E" w:rsidP="6223F09E">
      <w:pPr>
        <w:spacing w:line="276" w:lineRule="auto"/>
        <w:jc w:val="center"/>
        <w:rPr>
          <w:rFonts w:ascii="Arial" w:eastAsia="Arial" w:hAnsi="Arial" w:cs="Arial"/>
          <w:b/>
          <w:bCs/>
          <w:sz w:val="32"/>
          <w:szCs w:val="32"/>
        </w:rPr>
      </w:pPr>
    </w:p>
    <w:p w14:paraId="77514341" w14:textId="219FEC53" w:rsidR="22467165" w:rsidRDefault="22467165" w:rsidP="22467165">
      <w:pPr>
        <w:pStyle w:val="Heading2"/>
        <w:ind w:left="2160" w:firstLine="720"/>
        <w:rPr>
          <w:rFonts w:ascii="Arial" w:eastAsia="Arial" w:hAnsi="Arial" w:cs="Arial"/>
          <w:b/>
          <w:bCs/>
          <w:color w:val="3B3B3B"/>
          <w:sz w:val="24"/>
          <w:szCs w:val="24"/>
        </w:rPr>
      </w:pPr>
    </w:p>
    <w:p w14:paraId="0EBC4A36" w14:textId="3F0B4764" w:rsidR="054CA1EF" w:rsidRDefault="054CA1EF" w:rsidP="054CA1EF">
      <w:pPr>
        <w:pStyle w:val="Heading2"/>
        <w:ind w:left="2160" w:firstLine="720"/>
        <w:rPr>
          <w:rFonts w:ascii="Arial" w:eastAsia="Arial" w:hAnsi="Arial" w:cs="Arial"/>
          <w:b/>
          <w:bCs/>
          <w:color w:val="3B3B3B"/>
          <w:sz w:val="24"/>
          <w:szCs w:val="24"/>
        </w:rPr>
      </w:pPr>
    </w:p>
    <w:p w14:paraId="0D368E31" w14:textId="73A1248C" w:rsidR="054CA1EF" w:rsidRDefault="054CA1EF" w:rsidP="054CA1EF">
      <w:pPr>
        <w:pStyle w:val="Heading2"/>
        <w:ind w:left="2160" w:firstLine="720"/>
        <w:rPr>
          <w:rFonts w:ascii="Arial" w:eastAsia="Arial" w:hAnsi="Arial" w:cs="Arial"/>
          <w:b/>
          <w:bCs/>
          <w:color w:val="3B3B3B"/>
          <w:sz w:val="24"/>
          <w:szCs w:val="24"/>
        </w:rPr>
      </w:pPr>
    </w:p>
    <w:p w14:paraId="092CE302" w14:textId="7F4F2716" w:rsidR="6F5C0AB6" w:rsidRDefault="6F5C0AB6" w:rsidP="6F5C0AB6">
      <w:pPr>
        <w:pStyle w:val="Heading2"/>
        <w:ind w:left="2160" w:firstLine="720"/>
        <w:rPr>
          <w:rFonts w:ascii="Arial" w:eastAsia="Arial" w:hAnsi="Arial" w:cs="Arial"/>
          <w:b/>
          <w:bCs/>
          <w:color w:val="3B3B3B"/>
          <w:sz w:val="24"/>
          <w:szCs w:val="24"/>
        </w:rPr>
      </w:pPr>
    </w:p>
    <w:p w14:paraId="1886B0AA" w14:textId="6FB98308" w:rsidR="6F5C0AB6" w:rsidRDefault="6F5C0AB6" w:rsidP="6F5C0AB6">
      <w:pPr>
        <w:pStyle w:val="Heading2"/>
        <w:ind w:left="2160" w:firstLine="720"/>
        <w:rPr>
          <w:rFonts w:ascii="Arial" w:eastAsia="Arial" w:hAnsi="Arial" w:cs="Arial"/>
          <w:b/>
          <w:bCs/>
          <w:color w:val="3B3B3B"/>
          <w:sz w:val="24"/>
          <w:szCs w:val="24"/>
        </w:rPr>
      </w:pPr>
    </w:p>
    <w:p w14:paraId="60A9BC92" w14:textId="059C1332" w:rsidR="0604741D" w:rsidRDefault="0604741D" w:rsidP="6223F09E">
      <w:pPr>
        <w:pStyle w:val="Heading2"/>
        <w:ind w:left="2160" w:firstLine="720"/>
      </w:pPr>
      <w:r w:rsidRPr="6223F09E">
        <w:rPr>
          <w:rFonts w:ascii="Arial" w:eastAsia="Arial" w:hAnsi="Arial" w:cs="Arial"/>
          <w:b/>
          <w:bCs/>
          <w:color w:val="3B3B3B"/>
          <w:sz w:val="24"/>
          <w:szCs w:val="24"/>
        </w:rPr>
        <w:t>Liberty County School District</w:t>
      </w:r>
    </w:p>
    <w:p w14:paraId="2BBC0D7F" w14:textId="4C7C22F6" w:rsidR="0604741D" w:rsidRDefault="0604741D" w:rsidP="6A0C7542">
      <w:pPr>
        <w:jc w:val="center"/>
      </w:pPr>
      <w:r w:rsidRPr="6A0C7542">
        <w:rPr>
          <w:rFonts w:ascii="Calibri" w:eastAsia="Calibri" w:hAnsi="Calibri" w:cs="Calibri"/>
          <w:b/>
          <w:bCs/>
          <w:sz w:val="24"/>
          <w:szCs w:val="24"/>
        </w:rPr>
        <w:t xml:space="preserve"> </w:t>
      </w:r>
    </w:p>
    <w:p w14:paraId="69F4601A" w14:textId="229A667E" w:rsidR="0604741D" w:rsidRDefault="0604741D" w:rsidP="6A0C7542">
      <w:pPr>
        <w:jc w:val="center"/>
      </w:pPr>
      <w:r w:rsidRPr="22467165">
        <w:rPr>
          <w:rFonts w:ascii="Arial" w:eastAsia="Arial" w:hAnsi="Arial" w:cs="Arial"/>
          <w:b/>
          <w:bCs/>
          <w:color w:val="3B3B3B"/>
          <w:sz w:val="24"/>
          <w:szCs w:val="24"/>
          <w:u w:val="single"/>
        </w:rPr>
        <w:t>2020-2021 SY Home Education Program</w:t>
      </w:r>
      <w:r w:rsidR="4922A8E3" w:rsidRPr="22467165">
        <w:rPr>
          <w:rFonts w:ascii="Arial" w:eastAsia="Arial" w:hAnsi="Arial" w:cs="Arial"/>
          <w:b/>
          <w:bCs/>
          <w:color w:val="3B3B3B"/>
          <w:sz w:val="24"/>
          <w:szCs w:val="24"/>
          <w:u w:val="single"/>
        </w:rPr>
        <w:t xml:space="preserve"> </w:t>
      </w:r>
      <w:r w:rsidRPr="22467165">
        <w:rPr>
          <w:rFonts w:ascii="Arial" w:eastAsia="Arial" w:hAnsi="Arial" w:cs="Arial"/>
          <w:b/>
          <w:bCs/>
          <w:color w:val="3B3B3B"/>
          <w:sz w:val="24"/>
          <w:szCs w:val="24"/>
          <w:u w:val="single"/>
        </w:rPr>
        <w:t>Registration Form</w:t>
      </w:r>
      <w:r w:rsidRPr="22467165">
        <w:rPr>
          <w:rFonts w:ascii="Calibri" w:eastAsia="Calibri" w:hAnsi="Calibri" w:cs="Calibri"/>
          <w:sz w:val="13"/>
          <w:szCs w:val="13"/>
        </w:rPr>
        <w:t xml:space="preserve">  </w:t>
      </w:r>
    </w:p>
    <w:p w14:paraId="61973DC8" w14:textId="4CAFE1C6" w:rsidR="0604741D" w:rsidRDefault="0604741D" w:rsidP="6A0C7542">
      <w:pPr>
        <w:spacing w:line="336" w:lineRule="auto"/>
        <w:jc w:val="center"/>
      </w:pPr>
      <w:r w:rsidRPr="6A0C7542">
        <w:rPr>
          <w:rFonts w:ascii="Arial" w:eastAsia="Arial" w:hAnsi="Arial" w:cs="Arial"/>
          <w:i/>
          <w:iCs/>
          <w:color w:val="363636"/>
          <w:sz w:val="21"/>
          <w:szCs w:val="21"/>
        </w:rPr>
        <w:t>**Please return the completed form to appropriate Liberty County School Board personnel.</w:t>
      </w:r>
      <w:r w:rsidRPr="6A0C7542">
        <w:rPr>
          <w:rFonts w:ascii="Arial" w:eastAsia="Arial" w:hAnsi="Arial" w:cs="Arial"/>
          <w:color w:val="363636"/>
          <w:sz w:val="21"/>
          <w:szCs w:val="21"/>
        </w:rPr>
        <w:t xml:space="preserve"> </w:t>
      </w:r>
    </w:p>
    <w:p w14:paraId="23CD1DFA" w14:textId="6FF61E6E" w:rsidR="0604741D" w:rsidRDefault="0604741D" w:rsidP="22467165">
      <w:pPr>
        <w:spacing w:line="336" w:lineRule="auto"/>
        <w:jc w:val="center"/>
        <w:rPr>
          <w:rFonts w:ascii="Calibri" w:eastAsia="Calibri" w:hAnsi="Calibri" w:cs="Calibri"/>
          <w:sz w:val="20"/>
          <w:szCs w:val="20"/>
        </w:rPr>
      </w:pPr>
      <w:r w:rsidRPr="22467165">
        <w:rPr>
          <w:rFonts w:ascii="Arial" w:eastAsia="Arial" w:hAnsi="Arial" w:cs="Arial"/>
          <w:color w:val="363636"/>
          <w:sz w:val="20"/>
          <w:szCs w:val="20"/>
        </w:rPr>
        <w:t xml:space="preserve">To comply with Section 1002.41(1), Florida Statutes, this form serves as the written notice of intent to home educate.  </w:t>
      </w:r>
      <w:r w:rsidRPr="22467165">
        <w:rPr>
          <w:rFonts w:ascii="Calibri" w:eastAsia="Calibri" w:hAnsi="Calibri" w:cs="Calibri"/>
          <w:sz w:val="20"/>
          <w:szCs w:val="20"/>
        </w:rPr>
        <w:t xml:space="preserve"> </w:t>
      </w:r>
    </w:p>
    <w:p w14:paraId="719D9D8E" w14:textId="14D2ABFE" w:rsidR="0604741D" w:rsidRDefault="0604741D" w:rsidP="22467165">
      <w:pPr>
        <w:spacing w:line="276" w:lineRule="auto"/>
        <w:rPr>
          <w:rFonts w:ascii="Arial" w:eastAsia="Arial" w:hAnsi="Arial" w:cs="Arial"/>
          <w:color w:val="363636"/>
          <w:sz w:val="20"/>
          <w:szCs w:val="20"/>
        </w:rPr>
      </w:pPr>
      <w:r w:rsidRPr="22467165">
        <w:rPr>
          <w:rFonts w:ascii="Arial" w:eastAsia="Arial" w:hAnsi="Arial" w:cs="Arial"/>
          <w:color w:val="363636"/>
          <w:sz w:val="20"/>
          <w:szCs w:val="20"/>
        </w:rPr>
        <w:t xml:space="preserve">Date of </w:t>
      </w:r>
      <w:r w:rsidR="4B32678B" w:rsidRPr="22467165">
        <w:rPr>
          <w:rFonts w:ascii="Arial" w:eastAsia="Arial" w:hAnsi="Arial" w:cs="Arial"/>
          <w:color w:val="363636"/>
          <w:sz w:val="20"/>
          <w:szCs w:val="20"/>
        </w:rPr>
        <w:t>Submission: _</w:t>
      </w:r>
      <w:r w:rsidRPr="22467165">
        <w:rPr>
          <w:rFonts w:ascii="Arial" w:eastAsia="Arial" w:hAnsi="Arial" w:cs="Arial"/>
          <w:color w:val="363636"/>
          <w:sz w:val="20"/>
          <w:szCs w:val="20"/>
        </w:rPr>
        <w:t>___________________</w:t>
      </w:r>
    </w:p>
    <w:p w14:paraId="57439CC2" w14:textId="4185FB5F"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Parent/Guardian Name(s</w:t>
      </w:r>
      <w:r w:rsidR="69904834" w:rsidRPr="22467165">
        <w:rPr>
          <w:rFonts w:ascii="Arial" w:eastAsia="Arial" w:hAnsi="Arial" w:cs="Arial"/>
          <w:color w:val="363636"/>
          <w:sz w:val="20"/>
          <w:szCs w:val="20"/>
        </w:rPr>
        <w:t>): _</w:t>
      </w:r>
      <w:r w:rsidRPr="22467165">
        <w:rPr>
          <w:rFonts w:ascii="Arial" w:eastAsia="Arial" w:hAnsi="Arial" w:cs="Arial"/>
          <w:color w:val="363636"/>
          <w:sz w:val="20"/>
          <w:szCs w:val="20"/>
        </w:rPr>
        <w:t>__________________________________________________</w:t>
      </w:r>
    </w:p>
    <w:p w14:paraId="00E12A84" w14:textId="08AD361D"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 xml:space="preserve">Physical </w:t>
      </w:r>
      <w:r w:rsidR="11BF7E3F" w:rsidRPr="22467165">
        <w:rPr>
          <w:rFonts w:ascii="Arial" w:eastAsia="Arial" w:hAnsi="Arial" w:cs="Arial"/>
          <w:color w:val="363636"/>
          <w:sz w:val="20"/>
          <w:szCs w:val="20"/>
        </w:rPr>
        <w:t>Address: _</w:t>
      </w:r>
      <w:r w:rsidRPr="22467165">
        <w:rPr>
          <w:rFonts w:ascii="Arial" w:eastAsia="Arial" w:hAnsi="Arial" w:cs="Arial"/>
          <w:color w:val="363636"/>
          <w:sz w:val="20"/>
          <w:szCs w:val="20"/>
        </w:rPr>
        <w:t>______________________________________________________</w:t>
      </w:r>
    </w:p>
    <w:p w14:paraId="0947D5C2" w14:textId="29AF7977"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Mailing Address (if different</w:t>
      </w:r>
      <w:r w:rsidR="476C5044" w:rsidRPr="22467165">
        <w:rPr>
          <w:rFonts w:ascii="Arial" w:eastAsia="Arial" w:hAnsi="Arial" w:cs="Arial"/>
          <w:color w:val="363636"/>
          <w:sz w:val="20"/>
          <w:szCs w:val="20"/>
        </w:rPr>
        <w:t>): _</w:t>
      </w:r>
      <w:r w:rsidRPr="22467165">
        <w:rPr>
          <w:rFonts w:ascii="Arial" w:eastAsia="Arial" w:hAnsi="Arial" w:cs="Arial"/>
          <w:color w:val="363636"/>
          <w:sz w:val="20"/>
          <w:szCs w:val="20"/>
        </w:rPr>
        <w:t>______________________________________________</w:t>
      </w:r>
    </w:p>
    <w:p w14:paraId="4EF06AFC" w14:textId="0D7F5A63"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 xml:space="preserve">Primary Phone </w:t>
      </w:r>
      <w:r w:rsidR="311A00E9" w:rsidRPr="22467165">
        <w:rPr>
          <w:rFonts w:ascii="Arial" w:eastAsia="Arial" w:hAnsi="Arial" w:cs="Arial"/>
          <w:color w:val="363636"/>
          <w:sz w:val="20"/>
          <w:szCs w:val="20"/>
        </w:rPr>
        <w:t>Number: _</w:t>
      </w:r>
      <w:r w:rsidRPr="22467165">
        <w:rPr>
          <w:rFonts w:ascii="Arial" w:eastAsia="Arial" w:hAnsi="Arial" w:cs="Arial"/>
          <w:color w:val="363636"/>
          <w:sz w:val="20"/>
          <w:szCs w:val="20"/>
        </w:rPr>
        <w:t>______________________________________________</w:t>
      </w:r>
    </w:p>
    <w:p w14:paraId="349AC8C2" w14:textId="39365178"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 xml:space="preserve">Secondary Phone </w:t>
      </w:r>
      <w:r w:rsidR="4A6D4584" w:rsidRPr="22467165">
        <w:rPr>
          <w:rFonts w:ascii="Arial" w:eastAsia="Arial" w:hAnsi="Arial" w:cs="Arial"/>
          <w:color w:val="363636"/>
          <w:sz w:val="20"/>
          <w:szCs w:val="20"/>
        </w:rPr>
        <w:t>Number: _</w:t>
      </w:r>
      <w:r w:rsidRPr="22467165">
        <w:rPr>
          <w:rFonts w:ascii="Arial" w:eastAsia="Arial" w:hAnsi="Arial" w:cs="Arial"/>
          <w:color w:val="363636"/>
          <w:sz w:val="20"/>
          <w:szCs w:val="20"/>
        </w:rPr>
        <w:t>___________________________________________</w:t>
      </w:r>
    </w:p>
    <w:p w14:paraId="0BC5C2D0" w14:textId="1F7100EC"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 xml:space="preserve">Parent/Guardian </w:t>
      </w:r>
      <w:r w:rsidR="377016FE" w:rsidRPr="22467165">
        <w:rPr>
          <w:rFonts w:ascii="Arial" w:eastAsia="Arial" w:hAnsi="Arial" w:cs="Arial"/>
          <w:color w:val="363636"/>
          <w:sz w:val="20"/>
          <w:szCs w:val="20"/>
        </w:rPr>
        <w:t>Email: _</w:t>
      </w:r>
      <w:r w:rsidRPr="22467165">
        <w:rPr>
          <w:rFonts w:ascii="Arial" w:eastAsia="Arial" w:hAnsi="Arial" w:cs="Arial"/>
          <w:color w:val="363636"/>
          <w:sz w:val="20"/>
          <w:szCs w:val="20"/>
        </w:rPr>
        <w:t>______________________________________________</w:t>
      </w:r>
    </w:p>
    <w:p w14:paraId="5B184A3D" w14:textId="3BB140BA" w:rsidR="0604741D" w:rsidRDefault="0604741D" w:rsidP="22467165">
      <w:pPr>
        <w:spacing w:line="480" w:lineRule="auto"/>
        <w:rPr>
          <w:rFonts w:ascii="Arial" w:eastAsia="Arial" w:hAnsi="Arial" w:cs="Arial"/>
          <w:color w:val="363636"/>
          <w:sz w:val="20"/>
          <w:szCs w:val="20"/>
        </w:rPr>
      </w:pPr>
      <w:r w:rsidRPr="22467165">
        <w:rPr>
          <w:rFonts w:ascii="Arial" w:eastAsia="Arial" w:hAnsi="Arial" w:cs="Arial"/>
          <w:color w:val="363636"/>
          <w:sz w:val="20"/>
          <w:szCs w:val="20"/>
        </w:rPr>
        <w:t xml:space="preserve">Name of Home School </w:t>
      </w:r>
      <w:r w:rsidR="33DD635A" w:rsidRPr="22467165">
        <w:rPr>
          <w:rFonts w:ascii="Arial" w:eastAsia="Arial" w:hAnsi="Arial" w:cs="Arial"/>
          <w:color w:val="363636"/>
          <w:sz w:val="20"/>
          <w:szCs w:val="20"/>
        </w:rPr>
        <w:t>Curriculum: _</w:t>
      </w:r>
      <w:r w:rsidRPr="22467165">
        <w:rPr>
          <w:rFonts w:ascii="Arial" w:eastAsia="Arial" w:hAnsi="Arial" w:cs="Arial"/>
          <w:color w:val="363636"/>
          <w:sz w:val="20"/>
          <w:szCs w:val="20"/>
        </w:rPr>
        <w:t>_____________________________________</w:t>
      </w:r>
    </w:p>
    <w:p w14:paraId="3560728B" w14:textId="4CF13CD6" w:rsidR="0604741D" w:rsidRDefault="0604741D" w:rsidP="22467165">
      <w:pPr>
        <w:rPr>
          <w:rFonts w:ascii="Arial" w:eastAsia="Arial" w:hAnsi="Arial" w:cs="Arial"/>
          <w:color w:val="464646"/>
          <w:sz w:val="20"/>
          <w:szCs w:val="20"/>
        </w:rPr>
      </w:pPr>
      <w:r w:rsidRPr="22467165">
        <w:rPr>
          <w:rFonts w:ascii="Calibri" w:eastAsia="Calibri" w:hAnsi="Calibri" w:cs="Calibri"/>
          <w:sz w:val="20"/>
          <w:szCs w:val="20"/>
        </w:rPr>
        <w:t xml:space="preserve"> </w:t>
      </w:r>
      <w:r w:rsidRPr="22467165">
        <w:rPr>
          <w:rFonts w:ascii="Arial" w:eastAsia="Arial" w:hAnsi="Arial" w:cs="Arial"/>
          <w:color w:val="363636"/>
          <w:sz w:val="20"/>
          <w:szCs w:val="20"/>
        </w:rPr>
        <w:t>Name(s) of Student(</w:t>
      </w:r>
      <w:proofErr w:type="gramStart"/>
      <w:r w:rsidRPr="22467165">
        <w:rPr>
          <w:rFonts w:ascii="Arial" w:eastAsia="Arial" w:hAnsi="Arial" w:cs="Arial"/>
          <w:color w:val="363636"/>
          <w:sz w:val="20"/>
          <w:szCs w:val="20"/>
        </w:rPr>
        <w:t xml:space="preserve">s)   </w:t>
      </w:r>
      <w:proofErr w:type="gramEnd"/>
      <w:r w:rsidRPr="22467165">
        <w:rPr>
          <w:rFonts w:ascii="Arial" w:eastAsia="Arial" w:hAnsi="Arial" w:cs="Arial"/>
          <w:color w:val="363636"/>
          <w:sz w:val="20"/>
          <w:szCs w:val="20"/>
        </w:rPr>
        <w:t xml:space="preserve">          Date of Birth                 Current School                      </w:t>
      </w:r>
      <w:r w:rsidRPr="22467165">
        <w:rPr>
          <w:rFonts w:ascii="Arial" w:eastAsia="Arial" w:hAnsi="Arial" w:cs="Arial"/>
          <w:color w:val="464646"/>
          <w:sz w:val="20"/>
          <w:szCs w:val="20"/>
        </w:rPr>
        <w:t>Grade Level</w:t>
      </w:r>
    </w:p>
    <w:p w14:paraId="64E79A9D" w14:textId="0F04BB1D" w:rsidR="0604741D" w:rsidRDefault="0604741D" w:rsidP="22467165">
      <w:pPr>
        <w:rPr>
          <w:rFonts w:ascii="Arial" w:eastAsia="Arial" w:hAnsi="Arial" w:cs="Arial"/>
          <w:color w:val="464646"/>
          <w:sz w:val="20"/>
          <w:szCs w:val="20"/>
        </w:rPr>
      </w:pPr>
      <w:r w:rsidRPr="22467165">
        <w:rPr>
          <w:rFonts w:ascii="Arial" w:eastAsia="Arial" w:hAnsi="Arial" w:cs="Arial"/>
          <w:color w:val="464646"/>
          <w:sz w:val="20"/>
          <w:szCs w:val="20"/>
        </w:rPr>
        <w:t>______</w:t>
      </w:r>
      <w:r w:rsidR="369DD9F0" w:rsidRPr="22467165">
        <w:rPr>
          <w:rFonts w:ascii="Arial" w:eastAsia="Arial" w:hAnsi="Arial" w:cs="Arial"/>
          <w:color w:val="464646"/>
          <w:sz w:val="20"/>
          <w:szCs w:val="20"/>
        </w:rPr>
        <w:t>__</w:t>
      </w:r>
      <w:r w:rsidRPr="22467165">
        <w:rPr>
          <w:rFonts w:ascii="Arial" w:eastAsia="Arial" w:hAnsi="Arial" w:cs="Arial"/>
          <w:color w:val="464646"/>
          <w:sz w:val="20"/>
          <w:szCs w:val="20"/>
        </w:rPr>
        <w:t>____________        _____________          ____________________     ____________</w:t>
      </w:r>
    </w:p>
    <w:p w14:paraId="0B6D0C5A" w14:textId="3905927A" w:rsidR="0604741D" w:rsidRDefault="0604741D" w:rsidP="22467165">
      <w:pPr>
        <w:rPr>
          <w:rFonts w:ascii="Arial" w:eastAsia="Arial" w:hAnsi="Arial" w:cs="Arial"/>
          <w:color w:val="464646"/>
          <w:sz w:val="20"/>
          <w:szCs w:val="20"/>
        </w:rPr>
      </w:pPr>
      <w:r w:rsidRPr="22467165">
        <w:rPr>
          <w:rFonts w:ascii="Arial" w:eastAsia="Arial" w:hAnsi="Arial" w:cs="Arial"/>
          <w:color w:val="464646"/>
          <w:sz w:val="20"/>
          <w:szCs w:val="20"/>
        </w:rPr>
        <w:t>____________________        _____________          ____________________     ____________</w:t>
      </w:r>
    </w:p>
    <w:p w14:paraId="479244A2" w14:textId="2719BA4C" w:rsidR="0604741D" w:rsidRDefault="0604741D" w:rsidP="22467165">
      <w:pPr>
        <w:rPr>
          <w:rFonts w:ascii="Arial" w:eastAsia="Arial" w:hAnsi="Arial" w:cs="Arial"/>
          <w:color w:val="464646"/>
          <w:sz w:val="20"/>
          <w:szCs w:val="20"/>
        </w:rPr>
      </w:pPr>
      <w:r w:rsidRPr="22467165">
        <w:rPr>
          <w:rFonts w:ascii="Arial" w:eastAsia="Arial" w:hAnsi="Arial" w:cs="Arial"/>
          <w:color w:val="464646"/>
          <w:sz w:val="20"/>
          <w:szCs w:val="20"/>
        </w:rPr>
        <w:t>____________________        _____________          ____________________     ____________</w:t>
      </w:r>
    </w:p>
    <w:p w14:paraId="75847FB4" w14:textId="05AB8D0C" w:rsidR="0604741D" w:rsidRDefault="0604741D" w:rsidP="22467165">
      <w:pPr>
        <w:rPr>
          <w:rFonts w:ascii="Calibri" w:eastAsia="Calibri" w:hAnsi="Calibri" w:cs="Calibri"/>
          <w:sz w:val="20"/>
          <w:szCs w:val="20"/>
        </w:rPr>
      </w:pPr>
      <w:r w:rsidRPr="22467165">
        <w:rPr>
          <w:rFonts w:ascii="Calibri" w:eastAsia="Calibri" w:hAnsi="Calibri" w:cs="Calibri"/>
          <w:sz w:val="20"/>
          <w:szCs w:val="20"/>
        </w:rPr>
        <w:t xml:space="preserve"> </w:t>
      </w:r>
    </w:p>
    <w:p w14:paraId="71A18187" w14:textId="314A707A" w:rsidR="0604741D" w:rsidRDefault="0604741D" w:rsidP="22467165">
      <w:pPr>
        <w:rPr>
          <w:rFonts w:ascii="Calibri" w:eastAsia="Calibri" w:hAnsi="Calibri" w:cs="Calibri"/>
          <w:sz w:val="20"/>
          <w:szCs w:val="20"/>
        </w:rPr>
      </w:pPr>
      <w:r w:rsidRPr="22467165">
        <w:rPr>
          <w:rFonts w:ascii="Calibri" w:eastAsia="Calibri" w:hAnsi="Calibri" w:cs="Calibri"/>
          <w:sz w:val="20"/>
          <w:szCs w:val="20"/>
        </w:rPr>
        <w:lastRenderedPageBreak/>
        <w:t>_______________________________________________                       ______________________________</w:t>
      </w:r>
    </w:p>
    <w:p w14:paraId="1E737086" w14:textId="36FDE882" w:rsidR="0604741D" w:rsidRDefault="0604741D" w:rsidP="22467165">
      <w:pPr>
        <w:rPr>
          <w:rFonts w:ascii="Calibri" w:eastAsia="Calibri" w:hAnsi="Calibri" w:cs="Calibri"/>
          <w:sz w:val="20"/>
          <w:szCs w:val="20"/>
        </w:rPr>
      </w:pPr>
      <w:r w:rsidRPr="22467165">
        <w:rPr>
          <w:rFonts w:ascii="Calibri" w:eastAsia="Calibri" w:hAnsi="Calibri" w:cs="Calibri"/>
          <w:sz w:val="20"/>
          <w:szCs w:val="20"/>
        </w:rPr>
        <w:t>Signature of Parent/Guardian                                                                           Date</w:t>
      </w:r>
    </w:p>
    <w:p w14:paraId="0AD0115B" w14:textId="70B13CCA" w:rsidR="0604741D" w:rsidRDefault="0604741D" w:rsidP="22467165">
      <w:pPr>
        <w:rPr>
          <w:rFonts w:ascii="Calibri" w:eastAsia="Calibri" w:hAnsi="Calibri" w:cs="Calibri"/>
          <w:sz w:val="20"/>
          <w:szCs w:val="20"/>
        </w:rPr>
      </w:pPr>
      <w:r w:rsidRPr="22467165">
        <w:rPr>
          <w:rFonts w:ascii="Calibri" w:eastAsia="Calibri" w:hAnsi="Calibri" w:cs="Calibri"/>
          <w:sz w:val="20"/>
          <w:szCs w:val="20"/>
        </w:rPr>
        <w:t xml:space="preserve"> </w:t>
      </w:r>
    </w:p>
    <w:p w14:paraId="682C09A3" w14:textId="123C2DA0" w:rsidR="0604741D" w:rsidRDefault="0604741D" w:rsidP="22467165">
      <w:pPr>
        <w:rPr>
          <w:rFonts w:ascii="Arial" w:eastAsia="Arial" w:hAnsi="Arial" w:cs="Arial"/>
          <w:i/>
          <w:iCs/>
          <w:color w:val="363636"/>
          <w:sz w:val="20"/>
          <w:szCs w:val="20"/>
        </w:rPr>
      </w:pPr>
      <w:r w:rsidRPr="22467165">
        <w:rPr>
          <w:rFonts w:ascii="Arial" w:eastAsia="Arial" w:hAnsi="Arial" w:cs="Arial"/>
          <w:i/>
          <w:iCs/>
          <w:color w:val="363636"/>
          <w:sz w:val="20"/>
          <w:szCs w:val="20"/>
        </w:rPr>
        <w:t>Signature indicates that all information is correct and submitted by the legal parent/guardian.</w:t>
      </w:r>
    </w:p>
    <w:p w14:paraId="41742AD1" w14:textId="59420936" w:rsidR="0604741D" w:rsidRDefault="0604741D" w:rsidP="6A0C7542">
      <w:pPr>
        <w:spacing w:line="276" w:lineRule="auto"/>
        <w:jc w:val="center"/>
      </w:pPr>
      <w:r>
        <w:br/>
      </w:r>
    </w:p>
    <w:p w14:paraId="54FC3413" w14:textId="60109EEC" w:rsidR="054CA1EF" w:rsidRDefault="0604741D" w:rsidP="543E5E23">
      <w:pPr>
        <w:spacing w:line="276" w:lineRule="auto"/>
        <w:jc w:val="center"/>
      </w:pPr>
      <w:r w:rsidRPr="543E5E23">
        <w:rPr>
          <w:rFonts w:ascii="Arial" w:eastAsia="Arial" w:hAnsi="Arial" w:cs="Arial"/>
          <w:b/>
          <w:bCs/>
          <w:color w:val="3B3B3B"/>
          <w:sz w:val="24"/>
          <w:szCs w:val="24"/>
        </w:rPr>
        <w:t xml:space="preserve"> </w:t>
      </w:r>
    </w:p>
    <w:p w14:paraId="06340737" w14:textId="29665337" w:rsidR="0604741D" w:rsidRDefault="0604741D" w:rsidP="6A0C7542">
      <w:pPr>
        <w:pStyle w:val="Heading2"/>
        <w:jc w:val="center"/>
      </w:pPr>
      <w:r w:rsidRPr="6A0C7542">
        <w:rPr>
          <w:rFonts w:ascii="Arial" w:eastAsia="Arial" w:hAnsi="Arial" w:cs="Arial"/>
          <w:b/>
          <w:bCs/>
          <w:color w:val="3B3B3B"/>
          <w:sz w:val="24"/>
          <w:szCs w:val="24"/>
        </w:rPr>
        <w:t>Liberty County School District</w:t>
      </w:r>
    </w:p>
    <w:p w14:paraId="5C3C259C" w14:textId="6D7E92A2" w:rsidR="0604741D" w:rsidRDefault="0604741D" w:rsidP="6A0C7542">
      <w:pPr>
        <w:jc w:val="center"/>
      </w:pPr>
      <w:r w:rsidRPr="6A0C7542">
        <w:rPr>
          <w:rFonts w:ascii="Calibri" w:eastAsia="Calibri" w:hAnsi="Calibri" w:cs="Calibri"/>
          <w:b/>
          <w:bCs/>
          <w:sz w:val="24"/>
          <w:szCs w:val="24"/>
        </w:rPr>
        <w:t xml:space="preserve"> </w:t>
      </w:r>
    </w:p>
    <w:p w14:paraId="0D029C88" w14:textId="1A54631C" w:rsidR="0604741D" w:rsidRDefault="0604741D" w:rsidP="6A0C7542">
      <w:pPr>
        <w:jc w:val="center"/>
      </w:pPr>
      <w:r w:rsidRPr="6A0C7542">
        <w:rPr>
          <w:rFonts w:ascii="Arial" w:eastAsia="Arial" w:hAnsi="Arial" w:cs="Arial"/>
          <w:b/>
          <w:bCs/>
          <w:color w:val="3B3B3B"/>
          <w:sz w:val="24"/>
          <w:szCs w:val="24"/>
          <w:u w:val="single"/>
        </w:rPr>
        <w:t>Notice of Termination of Home Education Program</w:t>
      </w:r>
    </w:p>
    <w:p w14:paraId="5F089D6E" w14:textId="5B80FDE9" w:rsidR="0604741D" w:rsidRDefault="0604741D" w:rsidP="6A0C7542">
      <w:r w:rsidRPr="6A0C7542">
        <w:rPr>
          <w:rFonts w:ascii="Calibri" w:eastAsia="Calibri" w:hAnsi="Calibri" w:cs="Calibri"/>
          <w:sz w:val="13"/>
          <w:szCs w:val="13"/>
        </w:rPr>
        <w:t xml:space="preserve"> </w:t>
      </w:r>
    </w:p>
    <w:p w14:paraId="725799C9" w14:textId="404140DC" w:rsidR="0604741D" w:rsidRDefault="0604741D" w:rsidP="6A0C7542">
      <w:r w:rsidRPr="6A0C7542">
        <w:rPr>
          <w:rFonts w:ascii="Calibri" w:eastAsia="Calibri" w:hAnsi="Calibri" w:cs="Calibri"/>
          <w:sz w:val="20"/>
          <w:szCs w:val="20"/>
        </w:rPr>
        <w:t xml:space="preserve"> </w:t>
      </w:r>
    </w:p>
    <w:p w14:paraId="575911A4" w14:textId="51C19C99" w:rsidR="0604741D" w:rsidRDefault="0604741D" w:rsidP="6A0C7542">
      <w:pPr>
        <w:spacing w:line="360" w:lineRule="auto"/>
      </w:pPr>
      <w:r w:rsidRPr="6A0C7542">
        <w:rPr>
          <w:rFonts w:ascii="Arial" w:eastAsia="Arial" w:hAnsi="Arial" w:cs="Arial"/>
          <w:color w:val="3B3B3B"/>
          <w:sz w:val="24"/>
          <w:szCs w:val="24"/>
        </w:rPr>
        <w:t>This letter serves as notice that I do not plan to operate a hom</w:t>
      </w:r>
      <w:r w:rsidRPr="6A0C7542">
        <w:rPr>
          <w:rFonts w:ascii="Arial" w:eastAsia="Arial" w:hAnsi="Arial" w:cs="Arial"/>
          <w:color w:val="707070"/>
          <w:sz w:val="24"/>
          <w:szCs w:val="24"/>
        </w:rPr>
        <w:t xml:space="preserve">e </w:t>
      </w:r>
      <w:r w:rsidRPr="6A0C7542">
        <w:rPr>
          <w:rFonts w:ascii="Arial" w:eastAsia="Arial" w:hAnsi="Arial" w:cs="Arial"/>
          <w:color w:val="3B3B3B"/>
          <w:sz w:val="24"/>
          <w:szCs w:val="24"/>
        </w:rPr>
        <w:t>education program during the ___________ school year. Below are the names of children who are no longer enrolled in home education.</w:t>
      </w:r>
    </w:p>
    <w:p w14:paraId="084C9EFE" w14:textId="4BB9A3CA" w:rsidR="0604741D" w:rsidRDefault="0604741D" w:rsidP="6A0C7542">
      <w:pPr>
        <w:spacing w:line="480" w:lineRule="auto"/>
      </w:pPr>
      <w:r w:rsidRPr="6A0C7542">
        <w:rPr>
          <w:rFonts w:ascii="Calibri" w:eastAsia="Calibri" w:hAns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D7883" w14:textId="20CD22B9" w:rsidR="0604741D" w:rsidRDefault="0604741D" w:rsidP="6A0C7542">
      <w:r w:rsidRPr="6A0C7542">
        <w:rPr>
          <w:rFonts w:ascii="Calibri" w:eastAsia="Calibri" w:hAnsi="Calibri" w:cs="Calibri"/>
          <w:sz w:val="20"/>
          <w:szCs w:val="20"/>
        </w:rPr>
        <w:t xml:space="preserve"> </w:t>
      </w:r>
    </w:p>
    <w:p w14:paraId="58E69BC1" w14:textId="338E1EAB" w:rsidR="0604741D" w:rsidRDefault="0604741D" w:rsidP="6A0C7542">
      <w:r w:rsidRPr="6A0C7542">
        <w:rPr>
          <w:rFonts w:ascii="Calibri" w:eastAsia="Calibri" w:hAnsi="Calibri" w:cs="Calibri"/>
          <w:sz w:val="20"/>
          <w:szCs w:val="20"/>
        </w:rPr>
        <w:t>_______________________________________________                       ______________________________</w:t>
      </w:r>
    </w:p>
    <w:p w14:paraId="52720E32" w14:textId="5AF91FDF" w:rsidR="0604741D" w:rsidRDefault="0604741D" w:rsidP="025DDF95">
      <w:pPr>
        <w:spacing w:line="312" w:lineRule="auto"/>
      </w:pPr>
      <w:r w:rsidRPr="22467165">
        <w:rPr>
          <w:rFonts w:ascii="Calibri" w:eastAsia="Calibri" w:hAnsi="Calibri" w:cs="Calibri"/>
          <w:sz w:val="20"/>
          <w:szCs w:val="20"/>
        </w:rPr>
        <w:t>Signature of Parent/Guardian                                                                           Date</w:t>
      </w:r>
    </w:p>
    <w:p w14:paraId="6B3F6746" w14:textId="05A9F748" w:rsidR="0604741D" w:rsidRDefault="0604741D" w:rsidP="6A0C7542">
      <w:pPr>
        <w:spacing w:line="312" w:lineRule="auto"/>
        <w:ind w:firstLine="14"/>
      </w:pPr>
      <w:r w:rsidRPr="6A0C7542">
        <w:rPr>
          <w:rFonts w:ascii="Arial" w:eastAsia="Arial" w:hAnsi="Arial" w:cs="Arial"/>
          <w:color w:val="282828"/>
          <w:sz w:val="20"/>
          <w:szCs w:val="20"/>
        </w:rPr>
        <w:t xml:space="preserve">Return within 30 days of termination date to: </w:t>
      </w:r>
    </w:p>
    <w:p w14:paraId="53B23391" w14:textId="33D75D14" w:rsidR="0604741D" w:rsidRDefault="0604741D" w:rsidP="6A0C7542">
      <w:pPr>
        <w:ind w:firstLine="14"/>
      </w:pPr>
      <w:r w:rsidRPr="6A0C7542">
        <w:rPr>
          <w:rFonts w:ascii="Arial" w:eastAsia="Arial" w:hAnsi="Arial" w:cs="Arial"/>
          <w:color w:val="282828"/>
          <w:sz w:val="20"/>
          <w:szCs w:val="20"/>
        </w:rPr>
        <w:t xml:space="preserve"> </w:t>
      </w:r>
    </w:p>
    <w:p w14:paraId="69009630" w14:textId="33497925" w:rsidR="0604741D" w:rsidRDefault="0604741D" w:rsidP="6A0C7542">
      <w:pPr>
        <w:spacing w:line="312" w:lineRule="auto"/>
        <w:ind w:firstLine="14"/>
      </w:pPr>
      <w:r w:rsidRPr="6A0C7542">
        <w:rPr>
          <w:rFonts w:ascii="Arial" w:eastAsia="Arial" w:hAnsi="Arial" w:cs="Arial"/>
          <w:color w:val="282828"/>
          <w:sz w:val="20"/>
          <w:szCs w:val="20"/>
        </w:rPr>
        <w:t>Gay Lewis</w:t>
      </w:r>
    </w:p>
    <w:p w14:paraId="04A7D27B" w14:textId="14C7AC30" w:rsidR="0604741D" w:rsidRDefault="0604741D" w:rsidP="6A0C7542">
      <w:r w:rsidRPr="6A0C7542">
        <w:rPr>
          <w:rFonts w:ascii="Arial" w:eastAsia="Arial" w:hAnsi="Arial" w:cs="Arial"/>
          <w:color w:val="282828"/>
          <w:sz w:val="20"/>
          <w:szCs w:val="20"/>
        </w:rPr>
        <w:t>Liberty County School Board</w:t>
      </w:r>
    </w:p>
    <w:p w14:paraId="177A8481" w14:textId="19798381" w:rsidR="0604741D" w:rsidRDefault="0604741D" w:rsidP="6A0C7542">
      <w:r w:rsidRPr="6A0C7542">
        <w:rPr>
          <w:rFonts w:ascii="Arial" w:eastAsia="Arial" w:hAnsi="Arial" w:cs="Arial"/>
          <w:color w:val="282828"/>
          <w:sz w:val="20"/>
          <w:szCs w:val="20"/>
        </w:rPr>
        <w:t>12926 NW County Road 12</w:t>
      </w:r>
    </w:p>
    <w:p w14:paraId="65D0565D" w14:textId="4D9C2ADA" w:rsidR="0604741D" w:rsidRDefault="0604741D" w:rsidP="6A0C7542">
      <w:r w:rsidRPr="6A0C7542">
        <w:rPr>
          <w:rFonts w:ascii="Arial" w:eastAsia="Arial" w:hAnsi="Arial" w:cs="Arial"/>
          <w:color w:val="282828"/>
          <w:sz w:val="20"/>
          <w:szCs w:val="20"/>
        </w:rPr>
        <w:t>Bristol, FL   32321</w:t>
      </w:r>
    </w:p>
    <w:p w14:paraId="371CF8DC" w14:textId="00B511C8" w:rsidR="6A0C7542" w:rsidRDefault="6A0C7542" w:rsidP="6A0C7542">
      <w:pPr>
        <w:rPr>
          <w:rFonts w:ascii="Arial" w:eastAsia="Arial" w:hAnsi="Arial" w:cs="Arial"/>
          <w:color w:val="282828"/>
          <w:sz w:val="20"/>
          <w:szCs w:val="20"/>
        </w:rPr>
      </w:pPr>
    </w:p>
    <w:p w14:paraId="794AB5AD" w14:textId="68F95C41" w:rsidR="6223F09E" w:rsidRDefault="6223F09E" w:rsidP="054CA1EF">
      <w:pPr>
        <w:spacing w:line="276" w:lineRule="auto"/>
        <w:jc w:val="center"/>
        <w:rPr>
          <w:rFonts w:ascii="Calibri" w:eastAsia="Calibri" w:hAnsi="Calibri" w:cs="Calibri"/>
        </w:rPr>
      </w:pPr>
    </w:p>
    <w:p w14:paraId="36DDEA99" w14:textId="23536785" w:rsidR="543E5E23" w:rsidRDefault="543E5E23" w:rsidP="543E5E23">
      <w:pPr>
        <w:spacing w:line="276" w:lineRule="auto"/>
        <w:jc w:val="center"/>
        <w:rPr>
          <w:rFonts w:ascii="Calibri" w:eastAsia="Calibri" w:hAnsi="Calibri" w:cs="Calibri"/>
        </w:rPr>
      </w:pPr>
    </w:p>
    <w:p w14:paraId="1968AA39" w14:textId="1EED5C35" w:rsidR="543E5E23" w:rsidRDefault="543E5E23" w:rsidP="543E5E23">
      <w:pPr>
        <w:spacing w:line="276" w:lineRule="auto"/>
        <w:jc w:val="center"/>
        <w:rPr>
          <w:rFonts w:ascii="Calibri" w:eastAsia="Calibri" w:hAnsi="Calibri" w:cs="Calibri"/>
        </w:rPr>
      </w:pPr>
    </w:p>
    <w:p w14:paraId="058131FD" w14:textId="5A46E7E0" w:rsidR="543E5E23" w:rsidRDefault="543E5E23" w:rsidP="543E5E23">
      <w:pPr>
        <w:spacing w:line="276" w:lineRule="auto"/>
        <w:jc w:val="center"/>
        <w:rPr>
          <w:rFonts w:ascii="Calibri" w:eastAsia="Calibri" w:hAnsi="Calibri" w:cs="Calibri"/>
        </w:rPr>
      </w:pPr>
    </w:p>
    <w:p w14:paraId="0C51CA84" w14:textId="2F6FB79C" w:rsidR="1B2D823C" w:rsidRDefault="1B2D823C" w:rsidP="6A0C7542">
      <w:pPr>
        <w:spacing w:line="276" w:lineRule="auto"/>
        <w:jc w:val="center"/>
        <w:rPr>
          <w:rFonts w:ascii="Arial" w:eastAsia="Arial" w:hAnsi="Arial" w:cs="Arial"/>
          <w:b/>
          <w:bCs/>
          <w:sz w:val="28"/>
          <w:szCs w:val="28"/>
        </w:rPr>
      </w:pPr>
      <w:r w:rsidRPr="6A0C7542">
        <w:rPr>
          <w:rFonts w:ascii="Arial" w:eastAsia="Arial" w:hAnsi="Arial" w:cs="Arial"/>
          <w:b/>
          <w:bCs/>
          <w:sz w:val="28"/>
          <w:szCs w:val="28"/>
        </w:rPr>
        <w:t>20-21 SY Liberty Virtual Enrollment Roster</w:t>
      </w:r>
    </w:p>
    <w:p w14:paraId="4D17CD79" w14:textId="6D5C04A1" w:rsidR="1B2D823C" w:rsidRDefault="1B2D823C" w:rsidP="6A0C7542">
      <w:pPr>
        <w:spacing w:line="276" w:lineRule="auto"/>
        <w:jc w:val="center"/>
        <w:rPr>
          <w:rFonts w:ascii="Arial" w:eastAsia="Arial" w:hAnsi="Arial" w:cs="Arial"/>
          <w:b/>
          <w:bCs/>
          <w:sz w:val="28"/>
          <w:szCs w:val="28"/>
        </w:rPr>
      </w:pPr>
      <w:proofErr w:type="gramStart"/>
      <w:r w:rsidRPr="6A0C7542">
        <w:rPr>
          <w:rFonts w:ascii="Arial" w:eastAsia="Arial" w:hAnsi="Arial" w:cs="Arial"/>
          <w:b/>
          <w:bCs/>
          <w:sz w:val="28"/>
          <w:szCs w:val="28"/>
        </w:rPr>
        <w:t>School:_</w:t>
      </w:r>
      <w:proofErr w:type="gramEnd"/>
      <w:r w:rsidRPr="6A0C7542">
        <w:rPr>
          <w:rFonts w:ascii="Arial" w:eastAsia="Arial" w:hAnsi="Arial" w:cs="Arial"/>
          <w:b/>
          <w:bCs/>
          <w:sz w:val="28"/>
          <w:szCs w:val="28"/>
        </w:rPr>
        <w:t>_____________________________</w:t>
      </w:r>
    </w:p>
    <w:p w14:paraId="0975627B" w14:textId="5345F4F4" w:rsidR="1B2D823C" w:rsidRDefault="1B2D823C" w:rsidP="6A0C7542">
      <w:pPr>
        <w:spacing w:line="276" w:lineRule="auto"/>
      </w:pPr>
      <w:r w:rsidRPr="6A0C7542">
        <w:rPr>
          <w:rFonts w:ascii="Arial" w:eastAsia="Arial" w:hAnsi="Arial" w:cs="Arial"/>
          <w:sz w:val="18"/>
          <w:szCs w:val="18"/>
        </w:rPr>
        <w:t xml:space="preserve"> </w:t>
      </w:r>
    </w:p>
    <w:tbl>
      <w:tblPr>
        <w:tblStyle w:val="TableGrid"/>
        <w:tblW w:w="0" w:type="auto"/>
        <w:tblLayout w:type="fixed"/>
        <w:tblLook w:val="04A0" w:firstRow="1" w:lastRow="0" w:firstColumn="1" w:lastColumn="0" w:noHBand="0" w:noVBand="1"/>
      </w:tblPr>
      <w:tblGrid>
        <w:gridCol w:w="2223"/>
        <w:gridCol w:w="2750"/>
        <w:gridCol w:w="2984"/>
        <w:gridCol w:w="1404"/>
      </w:tblGrid>
      <w:tr w:rsidR="6A0C7542" w14:paraId="7DA82296" w14:textId="77777777" w:rsidTr="6223F09E">
        <w:tc>
          <w:tcPr>
            <w:tcW w:w="2223" w:type="dxa"/>
            <w:tcBorders>
              <w:top w:val="single" w:sz="8" w:space="0" w:color="auto"/>
              <w:left w:val="single" w:sz="8" w:space="0" w:color="auto"/>
              <w:bottom w:val="single" w:sz="8" w:space="0" w:color="auto"/>
              <w:right w:val="single" w:sz="8" w:space="0" w:color="auto"/>
            </w:tcBorders>
          </w:tcPr>
          <w:p w14:paraId="40A75640" w14:textId="7551D0CB" w:rsidR="6A0C7542" w:rsidRDefault="6A0C7542" w:rsidP="6A0C7542">
            <w:pPr>
              <w:jc w:val="center"/>
            </w:pPr>
            <w:r w:rsidRPr="6A0C7542">
              <w:rPr>
                <w:rFonts w:ascii="Calibri" w:eastAsia="Calibri" w:hAnsi="Calibri" w:cs="Calibri"/>
                <w:b/>
                <w:bCs/>
                <w:sz w:val="32"/>
                <w:szCs w:val="32"/>
              </w:rPr>
              <w:t>Student(s)</w:t>
            </w:r>
          </w:p>
        </w:tc>
        <w:tc>
          <w:tcPr>
            <w:tcW w:w="2750" w:type="dxa"/>
            <w:tcBorders>
              <w:top w:val="single" w:sz="8" w:space="0" w:color="auto"/>
              <w:left w:val="single" w:sz="8" w:space="0" w:color="auto"/>
              <w:bottom w:val="single" w:sz="8" w:space="0" w:color="auto"/>
              <w:right w:val="single" w:sz="8" w:space="0" w:color="auto"/>
            </w:tcBorders>
          </w:tcPr>
          <w:p w14:paraId="12F523ED" w14:textId="357199EE" w:rsidR="6A0C7542" w:rsidRDefault="6A0C7542" w:rsidP="6A0C7542">
            <w:pPr>
              <w:jc w:val="center"/>
            </w:pPr>
            <w:r w:rsidRPr="6A0C7542">
              <w:rPr>
                <w:rFonts w:ascii="Calibri" w:eastAsia="Calibri" w:hAnsi="Calibri" w:cs="Calibri"/>
                <w:b/>
                <w:bCs/>
                <w:sz w:val="32"/>
                <w:szCs w:val="32"/>
              </w:rPr>
              <w:t>Parent/Guardian</w:t>
            </w:r>
          </w:p>
        </w:tc>
        <w:tc>
          <w:tcPr>
            <w:tcW w:w="2984" w:type="dxa"/>
            <w:tcBorders>
              <w:top w:val="single" w:sz="8" w:space="0" w:color="auto"/>
              <w:left w:val="single" w:sz="8" w:space="0" w:color="auto"/>
              <w:bottom w:val="single" w:sz="8" w:space="0" w:color="auto"/>
              <w:right w:val="single" w:sz="8" w:space="0" w:color="auto"/>
            </w:tcBorders>
          </w:tcPr>
          <w:p w14:paraId="134F2B43" w14:textId="61BFA195" w:rsidR="6A0C7542" w:rsidRDefault="6A0C7542" w:rsidP="6A0C7542">
            <w:pPr>
              <w:jc w:val="center"/>
            </w:pPr>
            <w:r w:rsidRPr="6A0C7542">
              <w:rPr>
                <w:rFonts w:ascii="Calibri" w:eastAsia="Calibri" w:hAnsi="Calibri" w:cs="Calibri"/>
                <w:b/>
                <w:bCs/>
                <w:sz w:val="32"/>
                <w:szCs w:val="32"/>
              </w:rPr>
              <w:t>Signature</w:t>
            </w:r>
          </w:p>
        </w:tc>
        <w:tc>
          <w:tcPr>
            <w:tcW w:w="1404" w:type="dxa"/>
            <w:tcBorders>
              <w:top w:val="single" w:sz="8" w:space="0" w:color="auto"/>
              <w:left w:val="single" w:sz="8" w:space="0" w:color="auto"/>
              <w:bottom w:val="single" w:sz="8" w:space="0" w:color="auto"/>
              <w:right w:val="single" w:sz="8" w:space="0" w:color="auto"/>
            </w:tcBorders>
          </w:tcPr>
          <w:p w14:paraId="453BC31F" w14:textId="46205820" w:rsidR="6A0C7542" w:rsidRDefault="6A0C7542" w:rsidP="6A0C7542">
            <w:pPr>
              <w:jc w:val="center"/>
            </w:pPr>
            <w:r w:rsidRPr="6A0C7542">
              <w:rPr>
                <w:rFonts w:ascii="Calibri" w:eastAsia="Calibri" w:hAnsi="Calibri" w:cs="Calibri"/>
                <w:b/>
                <w:bCs/>
                <w:sz w:val="32"/>
                <w:szCs w:val="32"/>
              </w:rPr>
              <w:t>Date</w:t>
            </w:r>
          </w:p>
        </w:tc>
      </w:tr>
      <w:tr w:rsidR="6A0C7542" w14:paraId="6D083887" w14:textId="77777777" w:rsidTr="6223F09E">
        <w:trPr>
          <w:trHeight w:val="870"/>
        </w:trPr>
        <w:tc>
          <w:tcPr>
            <w:tcW w:w="2223" w:type="dxa"/>
            <w:tcBorders>
              <w:top w:val="single" w:sz="8" w:space="0" w:color="auto"/>
              <w:left w:val="single" w:sz="8" w:space="0" w:color="auto"/>
              <w:bottom w:val="single" w:sz="8" w:space="0" w:color="auto"/>
              <w:right w:val="single" w:sz="8" w:space="0" w:color="auto"/>
            </w:tcBorders>
          </w:tcPr>
          <w:p w14:paraId="6193AFF0" w14:textId="64628F7B" w:rsidR="6A0C7542" w:rsidRDefault="6A0C7542">
            <w:r w:rsidRPr="6A0C7542">
              <w:rPr>
                <w:rFonts w:ascii="Calibri" w:eastAsia="Calibri" w:hAnsi="Calibri" w:cs="Calibri"/>
                <w:sz w:val="36"/>
                <w:szCs w:val="36"/>
              </w:rPr>
              <w:t xml:space="preserve"> </w:t>
            </w:r>
          </w:p>
          <w:p w14:paraId="3BEB20BD" w14:textId="7B759653" w:rsidR="6A0C7542" w:rsidRDefault="6A0C7542">
            <w:r w:rsidRPr="6A0C7542">
              <w:rPr>
                <w:rFonts w:ascii="Calibri" w:eastAsia="Calibri" w:hAnsi="Calibri" w:cs="Calibri"/>
                <w:sz w:val="36"/>
                <w:szCs w:val="36"/>
              </w:rPr>
              <w:t xml:space="preserve"> </w:t>
            </w:r>
          </w:p>
          <w:p w14:paraId="5CAEAA5F" w14:textId="442D898E"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4C9755EF" w14:textId="004C6A67"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2AEFFC29" w14:textId="2267DCAC"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2A94CB9A" w14:textId="25A7B4CB" w:rsidR="6A0C7542" w:rsidRDefault="6A0C7542">
            <w:r w:rsidRPr="6A0C7542">
              <w:rPr>
                <w:rFonts w:ascii="Calibri" w:eastAsia="Calibri" w:hAnsi="Calibri" w:cs="Calibri"/>
                <w:sz w:val="36"/>
                <w:szCs w:val="36"/>
              </w:rPr>
              <w:t xml:space="preserve"> </w:t>
            </w:r>
          </w:p>
        </w:tc>
      </w:tr>
      <w:tr w:rsidR="6A0C7542" w14:paraId="12891F05" w14:textId="77777777" w:rsidTr="6223F09E">
        <w:trPr>
          <w:trHeight w:val="885"/>
        </w:trPr>
        <w:tc>
          <w:tcPr>
            <w:tcW w:w="2223" w:type="dxa"/>
            <w:tcBorders>
              <w:top w:val="single" w:sz="8" w:space="0" w:color="auto"/>
              <w:left w:val="single" w:sz="8" w:space="0" w:color="auto"/>
              <w:bottom w:val="single" w:sz="8" w:space="0" w:color="auto"/>
              <w:right w:val="single" w:sz="8" w:space="0" w:color="auto"/>
            </w:tcBorders>
          </w:tcPr>
          <w:p w14:paraId="3E03D395" w14:textId="0CBA3099" w:rsidR="6A0C7542" w:rsidRDefault="6A0C7542">
            <w:r w:rsidRPr="6A0C7542">
              <w:rPr>
                <w:rFonts w:ascii="Calibri" w:eastAsia="Calibri" w:hAnsi="Calibri" w:cs="Calibri"/>
                <w:sz w:val="36"/>
                <w:szCs w:val="36"/>
              </w:rPr>
              <w:t xml:space="preserve"> </w:t>
            </w:r>
          </w:p>
          <w:p w14:paraId="19D2C66A" w14:textId="5D81CB26" w:rsidR="6A0C7542" w:rsidRDefault="6A0C7542">
            <w:r w:rsidRPr="6A0C7542">
              <w:rPr>
                <w:rFonts w:ascii="Calibri" w:eastAsia="Calibri" w:hAnsi="Calibri" w:cs="Calibri"/>
                <w:sz w:val="36"/>
                <w:szCs w:val="36"/>
              </w:rPr>
              <w:t xml:space="preserve"> </w:t>
            </w:r>
          </w:p>
          <w:p w14:paraId="5D44FE99" w14:textId="16A1A8F9"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031DFE45" w14:textId="17A1F392"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3606BDEC" w14:textId="563CE008"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71D6DA28" w14:textId="3F0B212C" w:rsidR="6A0C7542" w:rsidRDefault="6A0C7542">
            <w:r w:rsidRPr="6A0C7542">
              <w:rPr>
                <w:rFonts w:ascii="Calibri" w:eastAsia="Calibri" w:hAnsi="Calibri" w:cs="Calibri"/>
                <w:sz w:val="36"/>
                <w:szCs w:val="36"/>
              </w:rPr>
              <w:t xml:space="preserve"> </w:t>
            </w:r>
          </w:p>
        </w:tc>
      </w:tr>
      <w:tr w:rsidR="6A0C7542" w14:paraId="33E8BE99" w14:textId="77777777" w:rsidTr="6223F09E">
        <w:trPr>
          <w:trHeight w:val="885"/>
        </w:trPr>
        <w:tc>
          <w:tcPr>
            <w:tcW w:w="2223" w:type="dxa"/>
            <w:tcBorders>
              <w:top w:val="single" w:sz="8" w:space="0" w:color="auto"/>
              <w:left w:val="single" w:sz="8" w:space="0" w:color="auto"/>
              <w:bottom w:val="single" w:sz="8" w:space="0" w:color="auto"/>
              <w:right w:val="single" w:sz="8" w:space="0" w:color="auto"/>
            </w:tcBorders>
          </w:tcPr>
          <w:p w14:paraId="1AF823C6" w14:textId="73D0D363" w:rsidR="6A0C7542" w:rsidRDefault="6A0C7542">
            <w:r w:rsidRPr="6A0C7542">
              <w:rPr>
                <w:rFonts w:ascii="Calibri" w:eastAsia="Calibri" w:hAnsi="Calibri" w:cs="Calibri"/>
                <w:sz w:val="36"/>
                <w:szCs w:val="36"/>
              </w:rPr>
              <w:t xml:space="preserve"> </w:t>
            </w:r>
          </w:p>
          <w:p w14:paraId="5CC67D81" w14:textId="55425629" w:rsidR="6A0C7542" w:rsidRDefault="6A0C7542">
            <w:r w:rsidRPr="6A0C7542">
              <w:rPr>
                <w:rFonts w:ascii="Calibri" w:eastAsia="Calibri" w:hAnsi="Calibri" w:cs="Calibri"/>
                <w:sz w:val="36"/>
                <w:szCs w:val="36"/>
              </w:rPr>
              <w:t xml:space="preserve"> </w:t>
            </w:r>
          </w:p>
          <w:p w14:paraId="344C556F" w14:textId="77A7F8A1"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4B473526" w14:textId="46179F88"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244796C6" w14:textId="7EAE2F98"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06F33926" w14:textId="6C188FD3" w:rsidR="6A0C7542" w:rsidRDefault="6A0C7542">
            <w:r w:rsidRPr="6A0C7542">
              <w:rPr>
                <w:rFonts w:ascii="Calibri" w:eastAsia="Calibri" w:hAnsi="Calibri" w:cs="Calibri"/>
                <w:sz w:val="36"/>
                <w:szCs w:val="36"/>
              </w:rPr>
              <w:t xml:space="preserve"> </w:t>
            </w:r>
          </w:p>
        </w:tc>
      </w:tr>
      <w:tr w:rsidR="6A0C7542" w14:paraId="0C2B855B" w14:textId="77777777" w:rsidTr="6223F09E">
        <w:trPr>
          <w:trHeight w:val="885"/>
        </w:trPr>
        <w:tc>
          <w:tcPr>
            <w:tcW w:w="2223" w:type="dxa"/>
            <w:tcBorders>
              <w:top w:val="single" w:sz="8" w:space="0" w:color="auto"/>
              <w:left w:val="single" w:sz="8" w:space="0" w:color="auto"/>
              <w:bottom w:val="single" w:sz="8" w:space="0" w:color="auto"/>
              <w:right w:val="single" w:sz="8" w:space="0" w:color="auto"/>
            </w:tcBorders>
          </w:tcPr>
          <w:p w14:paraId="34B5894C" w14:textId="6DF44E77" w:rsidR="6A0C7542" w:rsidRDefault="6A0C7542">
            <w:r w:rsidRPr="6A0C7542">
              <w:rPr>
                <w:rFonts w:ascii="Calibri" w:eastAsia="Calibri" w:hAnsi="Calibri" w:cs="Calibri"/>
                <w:sz w:val="36"/>
                <w:szCs w:val="36"/>
              </w:rPr>
              <w:t xml:space="preserve"> </w:t>
            </w:r>
          </w:p>
          <w:p w14:paraId="40CC925C" w14:textId="5EDEC596" w:rsidR="6A0C7542" w:rsidRDefault="6A0C7542">
            <w:r w:rsidRPr="6A0C7542">
              <w:rPr>
                <w:rFonts w:ascii="Calibri" w:eastAsia="Calibri" w:hAnsi="Calibri" w:cs="Calibri"/>
                <w:sz w:val="36"/>
                <w:szCs w:val="36"/>
              </w:rPr>
              <w:t xml:space="preserve"> </w:t>
            </w:r>
          </w:p>
          <w:p w14:paraId="186E30C6" w14:textId="24A37F4E"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05C045FC" w14:textId="2C7292F4"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31296131" w14:textId="3295D22C"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5069D5ED" w14:textId="03619464" w:rsidR="6A0C7542" w:rsidRDefault="6A0C7542">
            <w:r w:rsidRPr="6A0C7542">
              <w:rPr>
                <w:rFonts w:ascii="Calibri" w:eastAsia="Calibri" w:hAnsi="Calibri" w:cs="Calibri"/>
                <w:sz w:val="36"/>
                <w:szCs w:val="36"/>
              </w:rPr>
              <w:t xml:space="preserve"> </w:t>
            </w:r>
          </w:p>
        </w:tc>
      </w:tr>
      <w:tr w:rsidR="6A0C7542" w14:paraId="3356AE19" w14:textId="77777777" w:rsidTr="6223F09E">
        <w:trPr>
          <w:trHeight w:val="885"/>
        </w:trPr>
        <w:tc>
          <w:tcPr>
            <w:tcW w:w="2223" w:type="dxa"/>
            <w:tcBorders>
              <w:top w:val="single" w:sz="8" w:space="0" w:color="auto"/>
              <w:left w:val="single" w:sz="8" w:space="0" w:color="auto"/>
              <w:bottom w:val="single" w:sz="8" w:space="0" w:color="auto"/>
              <w:right w:val="single" w:sz="8" w:space="0" w:color="auto"/>
            </w:tcBorders>
          </w:tcPr>
          <w:p w14:paraId="3915C983" w14:textId="310F7B78" w:rsidR="6A0C7542" w:rsidRDefault="6A0C7542">
            <w:r w:rsidRPr="6A0C7542">
              <w:rPr>
                <w:rFonts w:ascii="Calibri" w:eastAsia="Calibri" w:hAnsi="Calibri" w:cs="Calibri"/>
                <w:sz w:val="36"/>
                <w:szCs w:val="36"/>
              </w:rPr>
              <w:t xml:space="preserve"> </w:t>
            </w:r>
          </w:p>
          <w:p w14:paraId="0D15A916" w14:textId="2AD69368" w:rsidR="6A0C7542" w:rsidRDefault="6A0C7542">
            <w:r w:rsidRPr="6A0C7542">
              <w:rPr>
                <w:rFonts w:ascii="Calibri" w:eastAsia="Calibri" w:hAnsi="Calibri" w:cs="Calibri"/>
                <w:sz w:val="36"/>
                <w:szCs w:val="36"/>
              </w:rPr>
              <w:t xml:space="preserve"> </w:t>
            </w:r>
          </w:p>
          <w:p w14:paraId="196BC6FE" w14:textId="3217772E"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4BD57796" w14:textId="7D23ED0D"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5F462D3C" w14:textId="3F5A480F"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6B7E4C04" w14:textId="30B99FB5" w:rsidR="6A0C7542" w:rsidRDefault="6A0C7542">
            <w:r w:rsidRPr="6A0C7542">
              <w:rPr>
                <w:rFonts w:ascii="Calibri" w:eastAsia="Calibri" w:hAnsi="Calibri" w:cs="Calibri"/>
                <w:sz w:val="36"/>
                <w:szCs w:val="36"/>
              </w:rPr>
              <w:t xml:space="preserve"> </w:t>
            </w:r>
          </w:p>
        </w:tc>
      </w:tr>
      <w:tr w:rsidR="6A0C7542" w14:paraId="39E3830D" w14:textId="77777777" w:rsidTr="6223F09E">
        <w:trPr>
          <w:trHeight w:val="885"/>
        </w:trPr>
        <w:tc>
          <w:tcPr>
            <w:tcW w:w="2223" w:type="dxa"/>
            <w:tcBorders>
              <w:top w:val="single" w:sz="8" w:space="0" w:color="auto"/>
              <w:left w:val="single" w:sz="8" w:space="0" w:color="auto"/>
              <w:bottom w:val="single" w:sz="8" w:space="0" w:color="auto"/>
              <w:right w:val="single" w:sz="8" w:space="0" w:color="auto"/>
            </w:tcBorders>
          </w:tcPr>
          <w:p w14:paraId="5A07D3C7" w14:textId="43442603" w:rsidR="6A0C7542" w:rsidRDefault="6A0C7542">
            <w:r w:rsidRPr="6A0C7542">
              <w:rPr>
                <w:rFonts w:ascii="Calibri" w:eastAsia="Calibri" w:hAnsi="Calibri" w:cs="Calibri"/>
                <w:sz w:val="36"/>
                <w:szCs w:val="36"/>
              </w:rPr>
              <w:t xml:space="preserve"> </w:t>
            </w:r>
          </w:p>
          <w:p w14:paraId="4F593AC1" w14:textId="415449D8" w:rsidR="6A0C7542" w:rsidRDefault="6A0C7542">
            <w:r w:rsidRPr="6A0C7542">
              <w:rPr>
                <w:rFonts w:ascii="Calibri" w:eastAsia="Calibri" w:hAnsi="Calibri" w:cs="Calibri"/>
                <w:sz w:val="36"/>
                <w:szCs w:val="36"/>
              </w:rPr>
              <w:t xml:space="preserve"> </w:t>
            </w:r>
          </w:p>
          <w:p w14:paraId="2252F31A" w14:textId="0C1C7153"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0F5F225C" w14:textId="7CE876CB"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35AC1DFB" w14:textId="18E0683B"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37153C22" w14:textId="29EC00F7" w:rsidR="6A0C7542" w:rsidRDefault="6A0C7542">
            <w:r w:rsidRPr="6A0C7542">
              <w:rPr>
                <w:rFonts w:ascii="Calibri" w:eastAsia="Calibri" w:hAnsi="Calibri" w:cs="Calibri"/>
                <w:sz w:val="36"/>
                <w:szCs w:val="36"/>
              </w:rPr>
              <w:t xml:space="preserve"> </w:t>
            </w:r>
          </w:p>
        </w:tc>
      </w:tr>
      <w:tr w:rsidR="6A0C7542" w14:paraId="67D055DA" w14:textId="77777777" w:rsidTr="6223F09E">
        <w:trPr>
          <w:trHeight w:val="885"/>
        </w:trPr>
        <w:tc>
          <w:tcPr>
            <w:tcW w:w="2223" w:type="dxa"/>
            <w:tcBorders>
              <w:top w:val="single" w:sz="8" w:space="0" w:color="auto"/>
              <w:left w:val="single" w:sz="8" w:space="0" w:color="auto"/>
              <w:bottom w:val="single" w:sz="8" w:space="0" w:color="auto"/>
              <w:right w:val="single" w:sz="8" w:space="0" w:color="auto"/>
            </w:tcBorders>
          </w:tcPr>
          <w:p w14:paraId="0D835335" w14:textId="465BB32B" w:rsidR="6A0C7542" w:rsidRDefault="6A0C7542">
            <w:r w:rsidRPr="6A0C7542">
              <w:rPr>
                <w:rFonts w:ascii="Calibri" w:eastAsia="Calibri" w:hAnsi="Calibri" w:cs="Calibri"/>
                <w:sz w:val="36"/>
                <w:szCs w:val="36"/>
              </w:rPr>
              <w:t xml:space="preserve"> </w:t>
            </w:r>
          </w:p>
          <w:p w14:paraId="6A4C6297" w14:textId="01A20EB0" w:rsidR="6A0C7542" w:rsidRDefault="6A0C7542">
            <w:r w:rsidRPr="6A0C7542">
              <w:rPr>
                <w:rFonts w:ascii="Calibri" w:eastAsia="Calibri" w:hAnsi="Calibri" w:cs="Calibri"/>
                <w:sz w:val="36"/>
                <w:szCs w:val="36"/>
              </w:rPr>
              <w:t xml:space="preserve"> </w:t>
            </w:r>
          </w:p>
          <w:p w14:paraId="5DA4645B" w14:textId="162578E7" w:rsidR="6A0C7542" w:rsidRDefault="6A0C7542">
            <w:r w:rsidRPr="6A0C7542">
              <w:rPr>
                <w:rFonts w:ascii="Calibri" w:eastAsia="Calibri" w:hAnsi="Calibri" w:cs="Calibri"/>
                <w:sz w:val="36"/>
                <w:szCs w:val="36"/>
              </w:rPr>
              <w:t xml:space="preserve"> </w:t>
            </w:r>
          </w:p>
        </w:tc>
        <w:tc>
          <w:tcPr>
            <w:tcW w:w="2750" w:type="dxa"/>
            <w:tcBorders>
              <w:top w:val="single" w:sz="8" w:space="0" w:color="auto"/>
              <w:left w:val="single" w:sz="8" w:space="0" w:color="auto"/>
              <w:bottom w:val="single" w:sz="8" w:space="0" w:color="auto"/>
              <w:right w:val="single" w:sz="8" w:space="0" w:color="auto"/>
            </w:tcBorders>
          </w:tcPr>
          <w:p w14:paraId="3D44F00E" w14:textId="1C4676E7" w:rsidR="6A0C7542" w:rsidRDefault="6A0C7542">
            <w:r w:rsidRPr="6A0C7542">
              <w:rPr>
                <w:rFonts w:ascii="Calibri" w:eastAsia="Calibri" w:hAnsi="Calibri" w:cs="Calibri"/>
                <w:sz w:val="36"/>
                <w:szCs w:val="36"/>
              </w:rPr>
              <w:t xml:space="preserve"> </w:t>
            </w:r>
          </w:p>
        </w:tc>
        <w:tc>
          <w:tcPr>
            <w:tcW w:w="2984" w:type="dxa"/>
            <w:tcBorders>
              <w:top w:val="single" w:sz="8" w:space="0" w:color="auto"/>
              <w:left w:val="single" w:sz="8" w:space="0" w:color="auto"/>
              <w:bottom w:val="single" w:sz="8" w:space="0" w:color="auto"/>
              <w:right w:val="single" w:sz="8" w:space="0" w:color="auto"/>
            </w:tcBorders>
          </w:tcPr>
          <w:p w14:paraId="52741740" w14:textId="32A5E246" w:rsidR="6A0C7542" w:rsidRDefault="6A0C7542">
            <w:r w:rsidRPr="6A0C7542">
              <w:rPr>
                <w:rFonts w:ascii="Calibri" w:eastAsia="Calibri" w:hAnsi="Calibri" w:cs="Calibri"/>
                <w:sz w:val="36"/>
                <w:szCs w:val="36"/>
              </w:rPr>
              <w:t xml:space="preserve"> </w:t>
            </w:r>
          </w:p>
        </w:tc>
        <w:tc>
          <w:tcPr>
            <w:tcW w:w="1404" w:type="dxa"/>
            <w:tcBorders>
              <w:top w:val="single" w:sz="8" w:space="0" w:color="auto"/>
              <w:left w:val="single" w:sz="8" w:space="0" w:color="auto"/>
              <w:bottom w:val="single" w:sz="8" w:space="0" w:color="auto"/>
              <w:right w:val="single" w:sz="8" w:space="0" w:color="auto"/>
            </w:tcBorders>
          </w:tcPr>
          <w:p w14:paraId="5BC8002F" w14:textId="08737EF7" w:rsidR="6A0C7542" w:rsidRDefault="6A0C7542">
            <w:r w:rsidRPr="6A0C7542">
              <w:rPr>
                <w:rFonts w:ascii="Calibri" w:eastAsia="Calibri" w:hAnsi="Calibri" w:cs="Calibri"/>
                <w:sz w:val="36"/>
                <w:szCs w:val="36"/>
              </w:rPr>
              <w:t xml:space="preserve"> </w:t>
            </w:r>
          </w:p>
        </w:tc>
      </w:tr>
    </w:tbl>
    <w:p w14:paraId="268989CC" w14:textId="1FAEE498" w:rsidR="6223F09E" w:rsidRDefault="6223F09E"/>
    <w:p w14:paraId="74B545CF" w14:textId="4508E2FD" w:rsidR="6A0C7542" w:rsidRDefault="6A0C7542" w:rsidP="6A0C7542">
      <w:pPr>
        <w:spacing w:line="276" w:lineRule="auto"/>
        <w:jc w:val="center"/>
        <w:rPr>
          <w:rFonts w:ascii="Calibri" w:eastAsia="Calibri" w:hAnsi="Calibri" w:cs="Calibri"/>
          <w:sz w:val="36"/>
          <w:szCs w:val="36"/>
        </w:rPr>
      </w:pPr>
    </w:p>
    <w:p w14:paraId="7EB601A5" w14:textId="3451EC04" w:rsidR="025DDF95" w:rsidRDefault="025DDF95" w:rsidP="054CA1EF">
      <w:pPr>
        <w:spacing w:line="276" w:lineRule="auto"/>
        <w:jc w:val="center"/>
        <w:rPr>
          <w:rFonts w:ascii="Calibri" w:eastAsia="Calibri" w:hAnsi="Calibri" w:cs="Calibri"/>
          <w:sz w:val="36"/>
          <w:szCs w:val="36"/>
        </w:rPr>
      </w:pPr>
    </w:p>
    <w:p w14:paraId="1CADE8AC" w14:textId="58445381" w:rsidR="054CA1EF" w:rsidRDefault="054CA1EF" w:rsidP="054CA1EF">
      <w:pPr>
        <w:spacing w:line="276" w:lineRule="auto"/>
        <w:jc w:val="center"/>
        <w:rPr>
          <w:rFonts w:ascii="Calibri" w:eastAsia="Calibri" w:hAnsi="Calibri" w:cs="Calibri"/>
          <w:sz w:val="36"/>
          <w:szCs w:val="36"/>
        </w:rPr>
      </w:pPr>
    </w:p>
    <w:p w14:paraId="13B08063" w14:textId="58EDDBAD" w:rsidR="054CA1EF" w:rsidRDefault="054CA1EF" w:rsidP="054CA1EF">
      <w:pPr>
        <w:spacing w:line="276" w:lineRule="auto"/>
        <w:jc w:val="center"/>
        <w:rPr>
          <w:rFonts w:ascii="Calibri" w:eastAsia="Calibri" w:hAnsi="Calibri" w:cs="Calibri"/>
          <w:sz w:val="36"/>
          <w:szCs w:val="36"/>
        </w:rPr>
      </w:pPr>
    </w:p>
    <w:p w14:paraId="298BCEF5" w14:textId="6394D4D9" w:rsidR="054CA1EF" w:rsidRDefault="054CA1EF" w:rsidP="054CA1EF">
      <w:pPr>
        <w:spacing w:line="276" w:lineRule="auto"/>
        <w:jc w:val="center"/>
        <w:rPr>
          <w:rFonts w:ascii="Calibri" w:eastAsia="Calibri" w:hAnsi="Calibri" w:cs="Calibri"/>
          <w:sz w:val="36"/>
          <w:szCs w:val="36"/>
        </w:rPr>
      </w:pPr>
    </w:p>
    <w:p w14:paraId="496A170D" w14:textId="4BFF7629" w:rsidR="543E5E23" w:rsidRDefault="543E5E23" w:rsidP="543E5E23">
      <w:pPr>
        <w:spacing w:line="276" w:lineRule="auto"/>
        <w:jc w:val="center"/>
        <w:rPr>
          <w:rFonts w:ascii="Calibri" w:eastAsia="Calibri" w:hAnsi="Calibri" w:cs="Calibri"/>
          <w:sz w:val="36"/>
          <w:szCs w:val="36"/>
        </w:rPr>
      </w:pPr>
    </w:p>
    <w:p w14:paraId="423AFF96" w14:textId="3C142F47" w:rsidR="543E5E23" w:rsidRDefault="543E5E23" w:rsidP="543E5E23">
      <w:pPr>
        <w:spacing w:line="276" w:lineRule="auto"/>
        <w:jc w:val="center"/>
        <w:rPr>
          <w:rFonts w:ascii="Calibri" w:eastAsia="Calibri" w:hAnsi="Calibri" w:cs="Calibri"/>
          <w:sz w:val="36"/>
          <w:szCs w:val="36"/>
        </w:rPr>
      </w:pPr>
    </w:p>
    <w:p w14:paraId="65C0CFCA" w14:textId="649E213F" w:rsidR="025DDF95" w:rsidRDefault="698DB4B6" w:rsidP="6223F09E">
      <w:pPr>
        <w:spacing w:line="257" w:lineRule="auto"/>
        <w:jc w:val="center"/>
        <w:rPr>
          <w:rFonts w:ascii="Calibri" w:eastAsia="Calibri" w:hAnsi="Calibri" w:cs="Calibri"/>
          <w:b/>
          <w:bCs/>
          <w:sz w:val="36"/>
          <w:szCs w:val="36"/>
        </w:rPr>
      </w:pPr>
      <w:r w:rsidRPr="6223F09E">
        <w:rPr>
          <w:rFonts w:ascii="Calibri" w:eastAsia="Calibri" w:hAnsi="Calibri" w:cs="Calibri"/>
          <w:b/>
          <w:bCs/>
          <w:sz w:val="36"/>
          <w:szCs w:val="36"/>
        </w:rPr>
        <w:t>iLiberty Enrollment Agreement</w:t>
      </w:r>
    </w:p>
    <w:p w14:paraId="40895ED7" w14:textId="649E213F" w:rsidR="025DDF95" w:rsidRDefault="698DB4B6" w:rsidP="054CA1EF">
      <w:pPr>
        <w:spacing w:line="257" w:lineRule="auto"/>
        <w:jc w:val="center"/>
        <w:rPr>
          <w:rFonts w:ascii="Calibri" w:eastAsia="Calibri" w:hAnsi="Calibri" w:cs="Calibri"/>
          <w:b/>
          <w:bCs/>
          <w:sz w:val="28"/>
          <w:szCs w:val="28"/>
        </w:rPr>
      </w:pPr>
      <w:r w:rsidRPr="054CA1EF">
        <w:rPr>
          <w:rFonts w:ascii="Calibri" w:eastAsia="Calibri" w:hAnsi="Calibri" w:cs="Calibri"/>
          <w:b/>
          <w:bCs/>
          <w:sz w:val="28"/>
          <w:szCs w:val="28"/>
        </w:rPr>
        <w:t>2020-2021</w:t>
      </w:r>
    </w:p>
    <w:p w14:paraId="582F06EE" w14:textId="4D4C3BD6" w:rsidR="025DDF95" w:rsidRDefault="698DB4B6" w:rsidP="6223F09E">
      <w:pPr>
        <w:spacing w:line="257" w:lineRule="auto"/>
        <w:jc w:val="both"/>
      </w:pPr>
      <w:r w:rsidRPr="054CA1EF">
        <w:rPr>
          <w:rFonts w:ascii="Calibri" w:eastAsia="Calibri" w:hAnsi="Calibri" w:cs="Calibri"/>
          <w:sz w:val="24"/>
          <w:szCs w:val="24"/>
        </w:rPr>
        <w:t>As the parent(s)/guardian(s) of ___________________________________________________</w:t>
      </w:r>
      <w:r w:rsidR="5FD67C04" w:rsidRPr="054CA1EF">
        <w:rPr>
          <w:rFonts w:ascii="Calibri" w:eastAsia="Calibri" w:hAnsi="Calibri" w:cs="Calibri"/>
          <w:sz w:val="24"/>
          <w:szCs w:val="24"/>
        </w:rPr>
        <w:t xml:space="preserve">                                                                                    </w:t>
      </w:r>
      <w:r w:rsidRPr="054CA1EF">
        <w:rPr>
          <w:rFonts w:ascii="Calibri" w:eastAsia="Calibri" w:hAnsi="Calibri" w:cs="Calibri"/>
          <w:sz w:val="16"/>
          <w:szCs w:val="16"/>
        </w:rPr>
        <w:t>(Print Student’s name)</w:t>
      </w:r>
    </w:p>
    <w:p w14:paraId="6FF7CE57" w14:textId="649E213F" w:rsidR="025DDF95" w:rsidRDefault="698DB4B6" w:rsidP="054CA1EF">
      <w:pPr>
        <w:spacing w:line="257" w:lineRule="auto"/>
        <w:jc w:val="both"/>
        <w:rPr>
          <w:rFonts w:ascii="Calibri" w:eastAsia="Calibri" w:hAnsi="Calibri" w:cs="Calibri"/>
          <w:sz w:val="18"/>
          <w:szCs w:val="18"/>
        </w:rPr>
      </w:pPr>
      <w:r w:rsidRPr="054CA1EF">
        <w:rPr>
          <w:rFonts w:ascii="Calibri" w:eastAsia="Calibri" w:hAnsi="Calibri" w:cs="Calibri"/>
          <w:sz w:val="18"/>
          <w:szCs w:val="18"/>
        </w:rPr>
        <w:t>I understand that iLiberty requires my child to meet all conditions that foster a successful online education.  During the first 14 days of my child’s activation and at the end of each quarter thereafter, he/she will be evaluated by teachers and guidance based on the conditions listed below.  Students may only switch to Brick and Mortar at quarter breaks and the transfer form must be submitted one week prior.</w:t>
      </w:r>
    </w:p>
    <w:p w14:paraId="6FF6A385" w14:textId="649E213F" w:rsidR="025DDF95" w:rsidRDefault="698DB4B6" w:rsidP="6223F09E">
      <w:pPr>
        <w:spacing w:line="257" w:lineRule="auto"/>
        <w:jc w:val="both"/>
      </w:pPr>
      <w:r w:rsidRPr="6223F09E">
        <w:rPr>
          <w:rFonts w:ascii="Calibri" w:eastAsia="Calibri" w:hAnsi="Calibri" w:cs="Calibri"/>
          <w:sz w:val="20"/>
          <w:szCs w:val="20"/>
        </w:rPr>
        <w:t>Conditions defining a successful online student</w:t>
      </w:r>
      <w:proofErr w:type="gramStart"/>
      <w:r w:rsidRPr="6223F09E">
        <w:rPr>
          <w:rFonts w:ascii="Calibri" w:eastAsia="Calibri" w:hAnsi="Calibri" w:cs="Calibri"/>
          <w:sz w:val="20"/>
          <w:szCs w:val="20"/>
        </w:rPr>
        <w:t>:  (</w:t>
      </w:r>
      <w:proofErr w:type="gramEnd"/>
      <w:r w:rsidRPr="6223F09E">
        <w:rPr>
          <w:rFonts w:ascii="Calibri" w:eastAsia="Calibri" w:hAnsi="Calibri" w:cs="Calibri"/>
          <w:sz w:val="20"/>
          <w:szCs w:val="20"/>
        </w:rPr>
        <w:t>Initial each line)</w:t>
      </w:r>
    </w:p>
    <w:p w14:paraId="5698EB25" w14:textId="649E213F" w:rsidR="025DDF95" w:rsidRDefault="698DB4B6" w:rsidP="6223F09E">
      <w:pPr>
        <w:spacing w:line="257" w:lineRule="auto"/>
        <w:jc w:val="both"/>
      </w:pPr>
      <w:r w:rsidRPr="6223F09E">
        <w:rPr>
          <w:rFonts w:ascii="Calibri" w:eastAsia="Calibri" w:hAnsi="Calibri" w:cs="Calibri"/>
          <w:sz w:val="20"/>
          <w:szCs w:val="20"/>
        </w:rPr>
        <w:t>_____ Maintain required weekly pace and progress in all courses.</w:t>
      </w:r>
    </w:p>
    <w:p w14:paraId="595C569F" w14:textId="649E213F" w:rsidR="025DDF95" w:rsidRDefault="698DB4B6" w:rsidP="6223F09E">
      <w:pPr>
        <w:spacing w:line="257" w:lineRule="auto"/>
        <w:jc w:val="both"/>
      </w:pPr>
      <w:r w:rsidRPr="6223F09E">
        <w:rPr>
          <w:rFonts w:ascii="Calibri" w:eastAsia="Calibri" w:hAnsi="Calibri" w:cs="Calibri"/>
          <w:sz w:val="20"/>
          <w:szCs w:val="20"/>
        </w:rPr>
        <w:t xml:space="preserve">_____ Engage in coursework </w:t>
      </w:r>
      <w:proofErr w:type="gramStart"/>
      <w:r w:rsidRPr="6223F09E">
        <w:rPr>
          <w:rFonts w:ascii="Calibri" w:eastAsia="Calibri" w:hAnsi="Calibri" w:cs="Calibri"/>
          <w:sz w:val="20"/>
          <w:szCs w:val="20"/>
        </w:rPr>
        <w:t>on a daily basis</w:t>
      </w:r>
      <w:proofErr w:type="gramEnd"/>
      <w:r w:rsidRPr="6223F09E">
        <w:rPr>
          <w:rFonts w:ascii="Calibri" w:eastAsia="Calibri" w:hAnsi="Calibri" w:cs="Calibri"/>
          <w:sz w:val="20"/>
          <w:szCs w:val="20"/>
        </w:rPr>
        <w:t xml:space="preserve"> with parental supervision.</w:t>
      </w:r>
    </w:p>
    <w:p w14:paraId="6065C0C5" w14:textId="649E213F" w:rsidR="025DDF95" w:rsidRDefault="698DB4B6" w:rsidP="6223F09E">
      <w:pPr>
        <w:spacing w:line="257" w:lineRule="auto"/>
        <w:jc w:val="both"/>
      </w:pPr>
      <w:r w:rsidRPr="6223F09E">
        <w:rPr>
          <w:rFonts w:ascii="Calibri" w:eastAsia="Calibri" w:hAnsi="Calibri" w:cs="Calibri"/>
          <w:sz w:val="20"/>
          <w:szCs w:val="20"/>
        </w:rPr>
        <w:t>_____ Establish regular communication with all teachers via working email, phone and/or ParentSquare.</w:t>
      </w:r>
    </w:p>
    <w:p w14:paraId="6CEB4CB5" w14:textId="649E213F" w:rsidR="025DDF95" w:rsidRDefault="698DB4B6" w:rsidP="6223F09E">
      <w:pPr>
        <w:spacing w:line="257" w:lineRule="auto"/>
        <w:jc w:val="both"/>
      </w:pPr>
      <w:r w:rsidRPr="6223F09E">
        <w:rPr>
          <w:rFonts w:ascii="Calibri" w:eastAsia="Calibri" w:hAnsi="Calibri" w:cs="Calibri"/>
          <w:sz w:val="20"/>
          <w:szCs w:val="20"/>
        </w:rPr>
        <w:t>_____ Keep all appointments for Discussion Based Assessments, conferences, and testing.</w:t>
      </w:r>
    </w:p>
    <w:p w14:paraId="1F5ACDA9" w14:textId="649E213F" w:rsidR="025DDF95" w:rsidRDefault="698DB4B6" w:rsidP="6223F09E">
      <w:pPr>
        <w:spacing w:line="257" w:lineRule="auto"/>
        <w:jc w:val="both"/>
      </w:pPr>
      <w:r w:rsidRPr="6223F09E">
        <w:rPr>
          <w:rFonts w:ascii="Calibri" w:eastAsia="Calibri" w:hAnsi="Calibri" w:cs="Calibri"/>
          <w:sz w:val="20"/>
          <w:szCs w:val="20"/>
        </w:rPr>
        <w:t>_____ Office Hours are required if grades are below “C” and/or behind pace.</w:t>
      </w:r>
    </w:p>
    <w:p w14:paraId="7D3AEFB1" w14:textId="649E213F" w:rsidR="025DDF95" w:rsidRDefault="698DB4B6" w:rsidP="6223F09E">
      <w:pPr>
        <w:spacing w:line="257" w:lineRule="auto"/>
        <w:jc w:val="both"/>
      </w:pPr>
      <w:r w:rsidRPr="6223F09E">
        <w:rPr>
          <w:rFonts w:ascii="Calibri" w:eastAsia="Calibri" w:hAnsi="Calibri" w:cs="Calibri"/>
          <w:sz w:val="20"/>
          <w:szCs w:val="20"/>
        </w:rPr>
        <w:t>_____ Provide transportation and attend all state/district standardized testing and progress monitoring benchmark testing.</w:t>
      </w:r>
    </w:p>
    <w:p w14:paraId="010739D5" w14:textId="649E213F" w:rsidR="025DDF95" w:rsidRDefault="698DB4B6" w:rsidP="6223F09E">
      <w:pPr>
        <w:spacing w:line="257" w:lineRule="auto"/>
        <w:jc w:val="both"/>
      </w:pPr>
      <w:r w:rsidRPr="6223F09E">
        <w:rPr>
          <w:rFonts w:ascii="Calibri" w:eastAsia="Calibri" w:hAnsi="Calibri" w:cs="Calibri"/>
          <w:sz w:val="20"/>
          <w:szCs w:val="20"/>
        </w:rPr>
        <w:t>_____ Maintain academic integrity through the submission of authentic, original work.</w:t>
      </w:r>
    </w:p>
    <w:p w14:paraId="79827A24" w14:textId="649E213F" w:rsidR="025DDF95" w:rsidRDefault="698DB4B6" w:rsidP="6223F09E">
      <w:pPr>
        <w:spacing w:line="257" w:lineRule="auto"/>
        <w:jc w:val="both"/>
      </w:pPr>
      <w:r w:rsidRPr="6223F09E">
        <w:rPr>
          <w:rFonts w:ascii="Calibri" w:eastAsia="Calibri" w:hAnsi="Calibri" w:cs="Calibri"/>
          <w:sz w:val="20"/>
          <w:szCs w:val="20"/>
        </w:rPr>
        <w:t>_____ Commit to completing the quarter-long plan.</w:t>
      </w:r>
    </w:p>
    <w:p w14:paraId="3121C7F4" w14:textId="649E213F" w:rsidR="025DDF95" w:rsidRDefault="698DB4B6" w:rsidP="6223F09E">
      <w:pPr>
        <w:spacing w:line="257" w:lineRule="auto"/>
        <w:jc w:val="both"/>
      </w:pPr>
      <w:r w:rsidRPr="6223F09E">
        <w:rPr>
          <w:rFonts w:ascii="Calibri" w:eastAsia="Calibri" w:hAnsi="Calibri" w:cs="Calibri"/>
          <w:sz w:val="20"/>
          <w:szCs w:val="20"/>
        </w:rPr>
        <w:t xml:space="preserve">_____  Honor all rules and procedures established by iLiberty and Liberty County School District as outlined in the Student Handbook and Pupil Progression Plan available at </w:t>
      </w:r>
      <w:hyperlink r:id="rId18">
        <w:r w:rsidRPr="6223F09E">
          <w:rPr>
            <w:rStyle w:val="Hyperlink"/>
            <w:rFonts w:ascii="Calibri" w:eastAsia="Calibri" w:hAnsi="Calibri" w:cs="Calibri"/>
            <w:color w:val="0563C1"/>
            <w:sz w:val="20"/>
            <w:szCs w:val="20"/>
          </w:rPr>
          <w:t>www.lcsb.org</w:t>
        </w:r>
      </w:hyperlink>
      <w:r w:rsidRPr="6223F09E">
        <w:rPr>
          <w:rFonts w:ascii="Calibri" w:eastAsia="Calibri" w:hAnsi="Calibri" w:cs="Calibri"/>
          <w:color w:val="0563C1"/>
          <w:sz w:val="20"/>
          <w:szCs w:val="20"/>
          <w:u w:val="single"/>
        </w:rPr>
        <w:t>.</w:t>
      </w:r>
    </w:p>
    <w:p w14:paraId="68922AA3" w14:textId="649E213F" w:rsidR="025DDF95" w:rsidRDefault="698DB4B6" w:rsidP="6223F09E">
      <w:pPr>
        <w:spacing w:line="257" w:lineRule="auto"/>
        <w:jc w:val="both"/>
      </w:pPr>
      <w:r w:rsidRPr="6223F09E">
        <w:rPr>
          <w:rFonts w:ascii="Calibri" w:eastAsia="Calibri" w:hAnsi="Calibri" w:cs="Calibri"/>
          <w:sz w:val="20"/>
          <w:szCs w:val="20"/>
        </w:rPr>
        <w:t>Meeting the above listed conditions is a requirement for continued enrollment.</w:t>
      </w:r>
    </w:p>
    <w:p w14:paraId="6C1B5901" w14:textId="649E213F" w:rsidR="025DDF95" w:rsidRDefault="698DB4B6" w:rsidP="6223F09E">
      <w:pPr>
        <w:spacing w:line="257" w:lineRule="auto"/>
        <w:jc w:val="both"/>
      </w:pPr>
      <w:r w:rsidRPr="6223F09E">
        <w:rPr>
          <w:rFonts w:ascii="Calibri" w:eastAsia="Calibri" w:hAnsi="Calibri" w:cs="Calibri"/>
          <w:sz w:val="20"/>
          <w:szCs w:val="20"/>
        </w:rPr>
        <w:t>___________________________________               ____________________________________</w:t>
      </w:r>
    </w:p>
    <w:p w14:paraId="4F920BD1" w14:textId="649E213F" w:rsidR="025DDF95" w:rsidRDefault="698DB4B6" w:rsidP="6223F09E">
      <w:pPr>
        <w:spacing w:line="257" w:lineRule="auto"/>
        <w:jc w:val="both"/>
      </w:pPr>
      <w:r w:rsidRPr="6223F09E">
        <w:rPr>
          <w:rFonts w:ascii="Calibri" w:eastAsia="Calibri" w:hAnsi="Calibri" w:cs="Calibri"/>
          <w:sz w:val="20"/>
          <w:szCs w:val="20"/>
        </w:rPr>
        <w:t>Parent/Guardian Signature/Date                                      Student Signature/Date</w:t>
      </w:r>
    </w:p>
    <w:p w14:paraId="41DCB149" w14:textId="193FB6F6" w:rsidR="025DDF95" w:rsidRDefault="698DB4B6" w:rsidP="22467165">
      <w:pPr>
        <w:spacing w:line="257" w:lineRule="auto"/>
        <w:jc w:val="both"/>
        <w:rPr>
          <w:rFonts w:ascii="Calibri" w:eastAsia="Calibri" w:hAnsi="Calibri" w:cs="Calibri"/>
          <w:sz w:val="20"/>
          <w:szCs w:val="20"/>
        </w:rPr>
      </w:pPr>
      <w:r w:rsidRPr="22467165">
        <w:rPr>
          <w:rFonts w:ascii="Calibri" w:eastAsia="Calibri" w:hAnsi="Calibri" w:cs="Calibri"/>
          <w:sz w:val="20"/>
          <w:szCs w:val="20"/>
        </w:rPr>
        <w:t>___________________________________              ____________________________________</w:t>
      </w:r>
    </w:p>
    <w:p w14:paraId="0406A6B1" w14:textId="2C6EC2B3" w:rsidR="025DDF95" w:rsidRDefault="698DB4B6" w:rsidP="6223F09E">
      <w:pPr>
        <w:spacing w:line="257" w:lineRule="auto"/>
        <w:jc w:val="both"/>
      </w:pPr>
      <w:r w:rsidRPr="22467165">
        <w:rPr>
          <w:rFonts w:ascii="Calibri" w:eastAsia="Calibri" w:hAnsi="Calibri" w:cs="Calibri"/>
          <w:sz w:val="20"/>
          <w:szCs w:val="20"/>
        </w:rPr>
        <w:t>Parent/Guardian Name (</w:t>
      </w:r>
      <w:proofErr w:type="gramStart"/>
      <w:r w:rsidRPr="22467165">
        <w:rPr>
          <w:rFonts w:ascii="Calibri" w:eastAsia="Calibri" w:hAnsi="Calibri" w:cs="Calibri"/>
          <w:sz w:val="20"/>
          <w:szCs w:val="20"/>
        </w:rPr>
        <w:t xml:space="preserve">Print)   </w:t>
      </w:r>
      <w:proofErr w:type="gramEnd"/>
      <w:r w:rsidRPr="22467165">
        <w:rPr>
          <w:rFonts w:ascii="Calibri" w:eastAsia="Calibri" w:hAnsi="Calibri" w:cs="Calibri"/>
          <w:sz w:val="20"/>
          <w:szCs w:val="20"/>
        </w:rPr>
        <w:t xml:space="preserve">                                    Student Name (Print)</w:t>
      </w:r>
    </w:p>
    <w:p w14:paraId="6DF5B03C" w14:textId="199167C5" w:rsidR="025DDF95" w:rsidRDefault="698DB4B6" w:rsidP="6223F09E">
      <w:pPr>
        <w:spacing w:line="257" w:lineRule="auto"/>
        <w:jc w:val="both"/>
      </w:pPr>
      <w:r w:rsidRPr="22467165">
        <w:rPr>
          <w:rFonts w:ascii="Calibri" w:eastAsia="Calibri" w:hAnsi="Calibri" w:cs="Calibri"/>
          <w:sz w:val="24"/>
          <w:szCs w:val="24"/>
        </w:rPr>
        <w:t>Time and Learning Requirements:</w:t>
      </w:r>
    </w:p>
    <w:tbl>
      <w:tblPr>
        <w:tblStyle w:val="TableGrid"/>
        <w:tblW w:w="0" w:type="auto"/>
        <w:tblLayout w:type="fixed"/>
        <w:tblLook w:val="04A0" w:firstRow="1" w:lastRow="0" w:firstColumn="1" w:lastColumn="0" w:noHBand="0" w:noVBand="1"/>
      </w:tblPr>
      <w:tblGrid>
        <w:gridCol w:w="2340"/>
        <w:gridCol w:w="2340"/>
        <w:gridCol w:w="2340"/>
      </w:tblGrid>
      <w:tr w:rsidR="6223F09E" w14:paraId="0216DD0B" w14:textId="77777777" w:rsidTr="6223F09E">
        <w:tc>
          <w:tcPr>
            <w:tcW w:w="234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7B31F76F" w14:textId="6736FBA1" w:rsidR="6223F09E" w:rsidRDefault="6223F09E" w:rsidP="6223F09E">
            <w:pPr>
              <w:jc w:val="center"/>
            </w:pPr>
            <w:r w:rsidRPr="6223F09E">
              <w:rPr>
                <w:rFonts w:ascii="Calibri" w:eastAsia="Calibri" w:hAnsi="Calibri" w:cs="Calibri"/>
                <w:sz w:val="24"/>
                <w:szCs w:val="24"/>
              </w:rPr>
              <w:lastRenderedPageBreak/>
              <w:t>Grade</w:t>
            </w:r>
          </w:p>
        </w:tc>
        <w:tc>
          <w:tcPr>
            <w:tcW w:w="234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275B499D" w14:textId="31659C0E" w:rsidR="6223F09E" w:rsidRDefault="6223F09E">
            <w:r w:rsidRPr="6223F09E">
              <w:rPr>
                <w:rFonts w:ascii="Calibri" w:eastAsia="Calibri" w:hAnsi="Calibri" w:cs="Calibri"/>
                <w:sz w:val="24"/>
                <w:szCs w:val="24"/>
              </w:rPr>
              <w:t>Recommended Hours Per Day</w:t>
            </w:r>
          </w:p>
        </w:tc>
        <w:tc>
          <w:tcPr>
            <w:tcW w:w="234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492F54D8" w14:textId="5CCCFEA6" w:rsidR="6223F09E" w:rsidRDefault="6223F09E" w:rsidP="6223F09E">
            <w:pPr>
              <w:jc w:val="center"/>
            </w:pPr>
            <w:r w:rsidRPr="6223F09E">
              <w:rPr>
                <w:rFonts w:ascii="Calibri" w:eastAsia="Calibri" w:hAnsi="Calibri" w:cs="Calibri"/>
                <w:sz w:val="24"/>
                <w:szCs w:val="24"/>
              </w:rPr>
              <w:t>Recommended Hours Per Week</w:t>
            </w:r>
          </w:p>
        </w:tc>
      </w:tr>
      <w:tr w:rsidR="6223F09E" w14:paraId="1F50B32B" w14:textId="77777777" w:rsidTr="6223F09E">
        <w:tc>
          <w:tcPr>
            <w:tcW w:w="2340" w:type="dxa"/>
            <w:tcBorders>
              <w:top w:val="single" w:sz="8" w:space="0" w:color="auto"/>
              <w:left w:val="single" w:sz="8" w:space="0" w:color="auto"/>
              <w:bottom w:val="single" w:sz="8" w:space="0" w:color="auto"/>
              <w:right w:val="single" w:sz="8" w:space="0" w:color="auto"/>
            </w:tcBorders>
          </w:tcPr>
          <w:p w14:paraId="6377E315" w14:textId="080EDB50" w:rsidR="6223F09E" w:rsidRDefault="6223F09E" w:rsidP="6223F09E">
            <w:pPr>
              <w:jc w:val="center"/>
            </w:pPr>
            <w:r w:rsidRPr="6223F09E">
              <w:rPr>
                <w:rFonts w:ascii="Calibri" w:eastAsia="Calibri" w:hAnsi="Calibri" w:cs="Calibri"/>
                <w:sz w:val="24"/>
                <w:szCs w:val="24"/>
              </w:rPr>
              <w:t>K – 3</w:t>
            </w:r>
          </w:p>
        </w:tc>
        <w:tc>
          <w:tcPr>
            <w:tcW w:w="2340" w:type="dxa"/>
            <w:tcBorders>
              <w:top w:val="single" w:sz="8" w:space="0" w:color="auto"/>
              <w:left w:val="single" w:sz="8" w:space="0" w:color="auto"/>
              <w:bottom w:val="single" w:sz="8" w:space="0" w:color="auto"/>
              <w:right w:val="single" w:sz="8" w:space="0" w:color="auto"/>
            </w:tcBorders>
          </w:tcPr>
          <w:p w14:paraId="45DBBDAF" w14:textId="3C8AC7CC" w:rsidR="6223F09E" w:rsidRDefault="6223F09E" w:rsidP="6223F09E">
            <w:pPr>
              <w:jc w:val="center"/>
            </w:pPr>
            <w:r w:rsidRPr="6223F09E">
              <w:rPr>
                <w:rFonts w:ascii="Calibri" w:eastAsia="Calibri" w:hAnsi="Calibri" w:cs="Calibri"/>
                <w:sz w:val="24"/>
                <w:szCs w:val="24"/>
              </w:rPr>
              <w:t>4 – 5</w:t>
            </w:r>
          </w:p>
        </w:tc>
        <w:tc>
          <w:tcPr>
            <w:tcW w:w="2340" w:type="dxa"/>
            <w:tcBorders>
              <w:top w:val="single" w:sz="8" w:space="0" w:color="auto"/>
              <w:left w:val="single" w:sz="8" w:space="0" w:color="auto"/>
              <w:bottom w:val="single" w:sz="8" w:space="0" w:color="auto"/>
              <w:right w:val="single" w:sz="8" w:space="0" w:color="auto"/>
            </w:tcBorders>
          </w:tcPr>
          <w:p w14:paraId="3D058324" w14:textId="1616DAD9" w:rsidR="6223F09E" w:rsidRDefault="6223F09E" w:rsidP="6223F09E">
            <w:pPr>
              <w:jc w:val="center"/>
            </w:pPr>
            <w:r w:rsidRPr="6223F09E">
              <w:rPr>
                <w:rFonts w:ascii="Calibri" w:eastAsia="Calibri" w:hAnsi="Calibri" w:cs="Calibri"/>
                <w:sz w:val="24"/>
                <w:szCs w:val="24"/>
              </w:rPr>
              <w:t>20 – 25</w:t>
            </w:r>
          </w:p>
        </w:tc>
      </w:tr>
      <w:tr w:rsidR="6223F09E" w14:paraId="68F01914" w14:textId="77777777" w:rsidTr="6223F09E">
        <w:tc>
          <w:tcPr>
            <w:tcW w:w="2340" w:type="dxa"/>
            <w:tcBorders>
              <w:top w:val="single" w:sz="8" w:space="0" w:color="auto"/>
              <w:left w:val="single" w:sz="8" w:space="0" w:color="auto"/>
              <w:bottom w:val="single" w:sz="8" w:space="0" w:color="auto"/>
              <w:right w:val="single" w:sz="8" w:space="0" w:color="auto"/>
            </w:tcBorders>
          </w:tcPr>
          <w:p w14:paraId="4D0D4ADC" w14:textId="15182172" w:rsidR="6223F09E" w:rsidRDefault="6223F09E" w:rsidP="6223F09E">
            <w:pPr>
              <w:jc w:val="center"/>
            </w:pPr>
            <w:r w:rsidRPr="6223F09E">
              <w:rPr>
                <w:rFonts w:ascii="Calibri" w:eastAsia="Calibri" w:hAnsi="Calibri" w:cs="Calibri"/>
                <w:sz w:val="24"/>
                <w:szCs w:val="24"/>
              </w:rPr>
              <w:t>4 – 8</w:t>
            </w:r>
          </w:p>
        </w:tc>
        <w:tc>
          <w:tcPr>
            <w:tcW w:w="2340" w:type="dxa"/>
            <w:tcBorders>
              <w:top w:val="single" w:sz="8" w:space="0" w:color="auto"/>
              <w:left w:val="single" w:sz="8" w:space="0" w:color="auto"/>
              <w:bottom w:val="single" w:sz="8" w:space="0" w:color="auto"/>
              <w:right w:val="single" w:sz="8" w:space="0" w:color="auto"/>
            </w:tcBorders>
          </w:tcPr>
          <w:p w14:paraId="416C7EE8" w14:textId="3C57CBAF" w:rsidR="6223F09E" w:rsidRDefault="6223F09E" w:rsidP="6223F09E">
            <w:pPr>
              <w:jc w:val="center"/>
            </w:pPr>
            <w:r w:rsidRPr="6223F09E">
              <w:rPr>
                <w:rFonts w:ascii="Calibri" w:eastAsia="Calibri" w:hAnsi="Calibri" w:cs="Calibri"/>
                <w:sz w:val="24"/>
                <w:szCs w:val="24"/>
              </w:rPr>
              <w:t>5 – 6</w:t>
            </w:r>
          </w:p>
        </w:tc>
        <w:tc>
          <w:tcPr>
            <w:tcW w:w="2340" w:type="dxa"/>
            <w:tcBorders>
              <w:top w:val="single" w:sz="8" w:space="0" w:color="auto"/>
              <w:left w:val="single" w:sz="8" w:space="0" w:color="auto"/>
              <w:bottom w:val="single" w:sz="8" w:space="0" w:color="auto"/>
              <w:right w:val="single" w:sz="8" w:space="0" w:color="auto"/>
            </w:tcBorders>
          </w:tcPr>
          <w:p w14:paraId="19F087BF" w14:textId="15C0886E" w:rsidR="6223F09E" w:rsidRDefault="6223F09E" w:rsidP="6223F09E">
            <w:pPr>
              <w:jc w:val="center"/>
            </w:pPr>
            <w:r w:rsidRPr="6223F09E">
              <w:rPr>
                <w:rFonts w:ascii="Calibri" w:eastAsia="Calibri" w:hAnsi="Calibri" w:cs="Calibri"/>
                <w:sz w:val="24"/>
                <w:szCs w:val="24"/>
              </w:rPr>
              <w:t>28 - 30</w:t>
            </w:r>
          </w:p>
        </w:tc>
      </w:tr>
    </w:tbl>
    <w:p w14:paraId="6A80BFD2" w14:textId="1DFFBE3A" w:rsidR="025DDF95" w:rsidRDefault="698DB4B6" w:rsidP="22467165">
      <w:pPr>
        <w:spacing w:line="257" w:lineRule="auto"/>
        <w:jc w:val="both"/>
      </w:pPr>
      <w:r w:rsidRPr="054CA1EF">
        <w:rPr>
          <w:rFonts w:ascii="Calibri" w:eastAsia="Calibri" w:hAnsi="Calibri" w:cs="Calibri"/>
          <w:sz w:val="24"/>
          <w:szCs w:val="24"/>
        </w:rPr>
        <w:t xml:space="preserve"> </w:t>
      </w:r>
    </w:p>
    <w:p w14:paraId="03C13C43" w14:textId="1E5B8CF8" w:rsidR="054CA1EF" w:rsidRDefault="054CA1EF" w:rsidP="054CA1EF">
      <w:pPr>
        <w:spacing w:line="257" w:lineRule="auto"/>
        <w:jc w:val="both"/>
        <w:rPr>
          <w:rFonts w:ascii="Calibri" w:eastAsia="Calibri" w:hAnsi="Calibri" w:cs="Calibri"/>
          <w:sz w:val="24"/>
          <w:szCs w:val="24"/>
        </w:rPr>
      </w:pPr>
    </w:p>
    <w:p w14:paraId="435B874D" w14:textId="7272D6B5" w:rsidR="054CA1EF" w:rsidRDefault="054CA1EF" w:rsidP="054CA1EF">
      <w:pPr>
        <w:spacing w:line="257" w:lineRule="auto"/>
        <w:jc w:val="both"/>
        <w:rPr>
          <w:rFonts w:ascii="Calibri" w:eastAsia="Calibri" w:hAnsi="Calibri" w:cs="Calibri"/>
          <w:sz w:val="24"/>
          <w:szCs w:val="24"/>
        </w:rPr>
      </w:pPr>
    </w:p>
    <w:p w14:paraId="5115276B" w14:textId="410E23C6" w:rsidR="543E5E23" w:rsidRDefault="543E5E23" w:rsidP="543E5E23">
      <w:pPr>
        <w:spacing w:line="257" w:lineRule="auto"/>
        <w:jc w:val="both"/>
        <w:rPr>
          <w:rFonts w:ascii="Calibri" w:eastAsia="Calibri" w:hAnsi="Calibri" w:cs="Calibri"/>
          <w:sz w:val="24"/>
          <w:szCs w:val="24"/>
        </w:rPr>
      </w:pPr>
    </w:p>
    <w:p w14:paraId="4CF999C6" w14:textId="7F0A0B13" w:rsidR="543E5E23" w:rsidRDefault="543E5E23" w:rsidP="543E5E23">
      <w:pPr>
        <w:spacing w:line="257" w:lineRule="auto"/>
        <w:jc w:val="both"/>
        <w:rPr>
          <w:rFonts w:ascii="Calibri" w:eastAsia="Calibri" w:hAnsi="Calibri" w:cs="Calibri"/>
          <w:sz w:val="24"/>
          <w:szCs w:val="24"/>
        </w:rPr>
      </w:pPr>
    </w:p>
    <w:p w14:paraId="09FD3E0E" w14:textId="649E213F" w:rsidR="025DDF95" w:rsidRDefault="698DB4B6" w:rsidP="6223F09E">
      <w:pPr>
        <w:spacing w:line="257" w:lineRule="auto"/>
        <w:jc w:val="center"/>
      </w:pPr>
      <w:r w:rsidRPr="6223F09E">
        <w:rPr>
          <w:rFonts w:ascii="Calibri" w:eastAsia="Calibri" w:hAnsi="Calibri" w:cs="Calibri"/>
          <w:b/>
          <w:bCs/>
          <w:sz w:val="24"/>
          <w:szCs w:val="24"/>
        </w:rPr>
        <w:t xml:space="preserve">NOTICE OF INTENT TO TERMINATE </w:t>
      </w:r>
      <w:proofErr w:type="spellStart"/>
      <w:r w:rsidRPr="6223F09E">
        <w:rPr>
          <w:rFonts w:ascii="Calibri" w:eastAsia="Calibri" w:hAnsi="Calibri" w:cs="Calibri"/>
          <w:b/>
          <w:bCs/>
          <w:sz w:val="24"/>
          <w:szCs w:val="24"/>
        </w:rPr>
        <w:t>iLIBERTY</w:t>
      </w:r>
      <w:proofErr w:type="spellEnd"/>
      <w:r w:rsidRPr="6223F09E">
        <w:rPr>
          <w:rFonts w:ascii="Calibri" w:eastAsia="Calibri" w:hAnsi="Calibri" w:cs="Calibri"/>
          <w:b/>
          <w:bCs/>
          <w:sz w:val="24"/>
          <w:szCs w:val="24"/>
        </w:rPr>
        <w:t xml:space="preserve"> VIRTUAL INSTRUCTION PROGRAM</w:t>
      </w:r>
    </w:p>
    <w:p w14:paraId="05F8D3D3" w14:textId="3D4EAB66" w:rsidR="025DDF95" w:rsidRDefault="698DB4B6" w:rsidP="6223F09E">
      <w:pPr>
        <w:spacing w:line="257" w:lineRule="auto"/>
        <w:jc w:val="center"/>
      </w:pPr>
      <w:r w:rsidRPr="6223F09E">
        <w:rPr>
          <w:rFonts w:ascii="Calibri" w:eastAsia="Calibri" w:hAnsi="Calibri" w:cs="Calibri"/>
          <w:b/>
          <w:bCs/>
        </w:rPr>
        <w:t>* Must be submitted one week prior to the end of the quarter</w:t>
      </w:r>
    </w:p>
    <w:p w14:paraId="5882735A" w14:textId="0B804C74" w:rsidR="025DDF95" w:rsidRDefault="698DB4B6" w:rsidP="6223F09E">
      <w:pPr>
        <w:spacing w:line="257" w:lineRule="auto"/>
      </w:pPr>
      <w:r w:rsidRPr="6223F09E">
        <w:rPr>
          <w:rFonts w:ascii="Calibri" w:eastAsia="Calibri" w:hAnsi="Calibri" w:cs="Calibri"/>
          <w:sz w:val="24"/>
          <w:szCs w:val="24"/>
        </w:rPr>
        <w:t>Dear Superintendent:</w:t>
      </w:r>
    </w:p>
    <w:p w14:paraId="124B6E18" w14:textId="649E213F" w:rsidR="025DDF95" w:rsidRDefault="698DB4B6" w:rsidP="6223F09E">
      <w:pPr>
        <w:spacing w:line="257" w:lineRule="auto"/>
        <w:jc w:val="center"/>
      </w:pPr>
      <w:r w:rsidRPr="6223F09E">
        <w:rPr>
          <w:rFonts w:ascii="Calibri" w:eastAsia="Calibri" w:hAnsi="Calibri" w:cs="Calibri"/>
          <w:sz w:val="24"/>
          <w:szCs w:val="24"/>
        </w:rPr>
        <w:t xml:space="preserve"> </w:t>
      </w:r>
    </w:p>
    <w:p w14:paraId="05D931ED" w14:textId="649E213F" w:rsidR="025DDF95" w:rsidRDefault="698DB4B6" w:rsidP="6223F09E">
      <w:pPr>
        <w:spacing w:line="257" w:lineRule="auto"/>
        <w:jc w:val="center"/>
      </w:pPr>
      <w:r w:rsidRPr="6223F09E">
        <w:rPr>
          <w:rFonts w:ascii="Calibri" w:eastAsia="Calibri" w:hAnsi="Calibri" w:cs="Calibri"/>
          <w:sz w:val="24"/>
          <w:szCs w:val="24"/>
        </w:rPr>
        <w:t>It is my intent to terminate the iLiberty virtual school program(s) of the following child(ren):</w:t>
      </w:r>
    </w:p>
    <w:tbl>
      <w:tblPr>
        <w:tblStyle w:val="TableGrid"/>
        <w:tblW w:w="0" w:type="auto"/>
        <w:tblLayout w:type="fixed"/>
        <w:tblLook w:val="04A0" w:firstRow="1" w:lastRow="0" w:firstColumn="1" w:lastColumn="0" w:noHBand="0" w:noVBand="1"/>
      </w:tblPr>
      <w:tblGrid>
        <w:gridCol w:w="2340"/>
        <w:gridCol w:w="2340"/>
        <w:gridCol w:w="2340"/>
        <w:gridCol w:w="2340"/>
      </w:tblGrid>
      <w:tr w:rsidR="6223F09E" w14:paraId="4FB27538" w14:textId="77777777" w:rsidTr="6223F09E">
        <w:tc>
          <w:tcPr>
            <w:tcW w:w="2340" w:type="dxa"/>
            <w:tcBorders>
              <w:top w:val="single" w:sz="8" w:space="0" w:color="auto"/>
              <w:left w:val="single" w:sz="8" w:space="0" w:color="auto"/>
              <w:bottom w:val="single" w:sz="8" w:space="0" w:color="auto"/>
              <w:right w:val="single" w:sz="8" w:space="0" w:color="auto"/>
            </w:tcBorders>
          </w:tcPr>
          <w:p w14:paraId="7626990D" w14:textId="31820CE5" w:rsidR="6223F09E" w:rsidRDefault="6223F09E">
            <w:r w:rsidRPr="6223F09E">
              <w:rPr>
                <w:rFonts w:ascii="Calibri" w:eastAsia="Calibri" w:hAnsi="Calibri" w:cs="Calibri"/>
              </w:rPr>
              <w:t>Student’s Full Name(s)</w:t>
            </w:r>
          </w:p>
        </w:tc>
        <w:tc>
          <w:tcPr>
            <w:tcW w:w="2340" w:type="dxa"/>
            <w:tcBorders>
              <w:top w:val="single" w:sz="8" w:space="0" w:color="auto"/>
              <w:left w:val="single" w:sz="8" w:space="0" w:color="auto"/>
              <w:bottom w:val="single" w:sz="8" w:space="0" w:color="auto"/>
              <w:right w:val="single" w:sz="8" w:space="0" w:color="auto"/>
            </w:tcBorders>
          </w:tcPr>
          <w:p w14:paraId="1451CDEE" w14:textId="3AD90959" w:rsidR="6223F09E" w:rsidRDefault="6223F09E">
            <w:r w:rsidRPr="6223F09E">
              <w:rPr>
                <w:rFonts w:ascii="Calibri" w:eastAsia="Calibri" w:hAnsi="Calibri" w:cs="Calibri"/>
              </w:rPr>
              <w:t>Student Number</w:t>
            </w:r>
          </w:p>
        </w:tc>
        <w:tc>
          <w:tcPr>
            <w:tcW w:w="2340" w:type="dxa"/>
            <w:tcBorders>
              <w:top w:val="single" w:sz="8" w:space="0" w:color="auto"/>
              <w:left w:val="single" w:sz="8" w:space="0" w:color="auto"/>
              <w:bottom w:val="single" w:sz="8" w:space="0" w:color="auto"/>
              <w:right w:val="single" w:sz="8" w:space="0" w:color="auto"/>
            </w:tcBorders>
          </w:tcPr>
          <w:p w14:paraId="5D42DBEB" w14:textId="016A9B3F" w:rsidR="6223F09E" w:rsidRDefault="6223F09E">
            <w:r w:rsidRPr="6223F09E">
              <w:rPr>
                <w:rFonts w:ascii="Calibri" w:eastAsia="Calibri" w:hAnsi="Calibri" w:cs="Calibri"/>
              </w:rPr>
              <w:t>Parent Last Name</w:t>
            </w:r>
          </w:p>
        </w:tc>
        <w:tc>
          <w:tcPr>
            <w:tcW w:w="2340" w:type="dxa"/>
            <w:tcBorders>
              <w:top w:val="single" w:sz="8" w:space="0" w:color="auto"/>
              <w:left w:val="single" w:sz="8" w:space="0" w:color="auto"/>
              <w:bottom w:val="single" w:sz="8" w:space="0" w:color="auto"/>
              <w:right w:val="single" w:sz="8" w:space="0" w:color="auto"/>
            </w:tcBorders>
          </w:tcPr>
          <w:p w14:paraId="664E6CF0" w14:textId="2B03EEDD" w:rsidR="6223F09E" w:rsidRDefault="6223F09E">
            <w:r w:rsidRPr="6223F09E">
              <w:rPr>
                <w:rFonts w:ascii="Calibri" w:eastAsia="Calibri" w:hAnsi="Calibri" w:cs="Calibri"/>
              </w:rPr>
              <w:t>School Name</w:t>
            </w:r>
          </w:p>
          <w:p w14:paraId="3515E0EA" w14:textId="5712B368" w:rsidR="6223F09E" w:rsidRDefault="6223F09E">
            <w:r w:rsidRPr="6223F09E">
              <w:rPr>
                <w:rFonts w:ascii="Calibri" w:eastAsia="Calibri" w:hAnsi="Calibri" w:cs="Calibri"/>
              </w:rPr>
              <w:t>(if returning to school)</w:t>
            </w:r>
          </w:p>
        </w:tc>
      </w:tr>
      <w:tr w:rsidR="6223F09E" w14:paraId="14CA8CC0" w14:textId="77777777" w:rsidTr="6223F09E">
        <w:tc>
          <w:tcPr>
            <w:tcW w:w="2340" w:type="dxa"/>
            <w:tcBorders>
              <w:top w:val="single" w:sz="8" w:space="0" w:color="auto"/>
              <w:left w:val="single" w:sz="8" w:space="0" w:color="auto"/>
              <w:bottom w:val="single" w:sz="8" w:space="0" w:color="auto"/>
              <w:right w:val="single" w:sz="8" w:space="0" w:color="auto"/>
            </w:tcBorders>
          </w:tcPr>
          <w:p w14:paraId="1A211AB4" w14:textId="4617303F"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43D8E00B" w14:textId="45E38401"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5ACD9270" w14:textId="3D539A83"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073B844E" w14:textId="05C7B7C6" w:rsidR="6223F09E" w:rsidRDefault="6223F09E">
            <w:r w:rsidRPr="6223F09E">
              <w:rPr>
                <w:rFonts w:ascii="Calibri" w:eastAsia="Calibri" w:hAnsi="Calibri" w:cs="Calibri"/>
              </w:rPr>
              <w:t xml:space="preserve"> </w:t>
            </w:r>
          </w:p>
        </w:tc>
      </w:tr>
      <w:tr w:rsidR="6223F09E" w14:paraId="066618BB" w14:textId="77777777" w:rsidTr="6223F09E">
        <w:tc>
          <w:tcPr>
            <w:tcW w:w="2340" w:type="dxa"/>
            <w:tcBorders>
              <w:top w:val="single" w:sz="8" w:space="0" w:color="auto"/>
              <w:left w:val="single" w:sz="8" w:space="0" w:color="auto"/>
              <w:bottom w:val="single" w:sz="8" w:space="0" w:color="auto"/>
              <w:right w:val="single" w:sz="8" w:space="0" w:color="auto"/>
            </w:tcBorders>
          </w:tcPr>
          <w:p w14:paraId="2BE7F369" w14:textId="00D7444A"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4352870C" w14:textId="6944A915"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7D72D0D7" w14:textId="363598B6"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1D016914" w14:textId="40D6F90D" w:rsidR="6223F09E" w:rsidRDefault="6223F09E">
            <w:r w:rsidRPr="6223F09E">
              <w:rPr>
                <w:rFonts w:ascii="Calibri" w:eastAsia="Calibri" w:hAnsi="Calibri" w:cs="Calibri"/>
              </w:rPr>
              <w:t xml:space="preserve"> </w:t>
            </w:r>
          </w:p>
        </w:tc>
      </w:tr>
      <w:tr w:rsidR="6223F09E" w14:paraId="1CE1F71D" w14:textId="77777777" w:rsidTr="6223F09E">
        <w:tc>
          <w:tcPr>
            <w:tcW w:w="2340" w:type="dxa"/>
            <w:tcBorders>
              <w:top w:val="single" w:sz="8" w:space="0" w:color="auto"/>
              <w:left w:val="single" w:sz="8" w:space="0" w:color="auto"/>
              <w:bottom w:val="single" w:sz="8" w:space="0" w:color="auto"/>
              <w:right w:val="single" w:sz="8" w:space="0" w:color="auto"/>
            </w:tcBorders>
          </w:tcPr>
          <w:p w14:paraId="2876F661" w14:textId="76F60A40"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3A850EC3" w14:textId="1AE14054"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5453A205" w14:textId="2BCC3F05"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153A2133" w14:textId="7AE85D22" w:rsidR="6223F09E" w:rsidRDefault="6223F09E">
            <w:r w:rsidRPr="6223F09E">
              <w:rPr>
                <w:rFonts w:ascii="Calibri" w:eastAsia="Calibri" w:hAnsi="Calibri" w:cs="Calibri"/>
              </w:rPr>
              <w:t xml:space="preserve"> </w:t>
            </w:r>
          </w:p>
        </w:tc>
      </w:tr>
      <w:tr w:rsidR="6223F09E" w14:paraId="32B2C251" w14:textId="77777777" w:rsidTr="6223F09E">
        <w:tc>
          <w:tcPr>
            <w:tcW w:w="2340" w:type="dxa"/>
            <w:tcBorders>
              <w:top w:val="single" w:sz="8" w:space="0" w:color="auto"/>
              <w:left w:val="single" w:sz="8" w:space="0" w:color="auto"/>
              <w:bottom w:val="single" w:sz="8" w:space="0" w:color="auto"/>
              <w:right w:val="single" w:sz="8" w:space="0" w:color="auto"/>
            </w:tcBorders>
          </w:tcPr>
          <w:p w14:paraId="2D77DA33" w14:textId="63D43600"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35F050B4" w14:textId="1383CF2A"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4653BAA9" w14:textId="08A8F751"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75E25AB6" w14:textId="2A59B51A" w:rsidR="6223F09E" w:rsidRDefault="6223F09E">
            <w:r w:rsidRPr="6223F09E">
              <w:rPr>
                <w:rFonts w:ascii="Calibri" w:eastAsia="Calibri" w:hAnsi="Calibri" w:cs="Calibri"/>
              </w:rPr>
              <w:t xml:space="preserve"> </w:t>
            </w:r>
          </w:p>
        </w:tc>
      </w:tr>
      <w:tr w:rsidR="6223F09E" w14:paraId="787DCAAC" w14:textId="77777777" w:rsidTr="6223F09E">
        <w:tc>
          <w:tcPr>
            <w:tcW w:w="2340" w:type="dxa"/>
            <w:tcBorders>
              <w:top w:val="single" w:sz="8" w:space="0" w:color="auto"/>
              <w:left w:val="single" w:sz="8" w:space="0" w:color="auto"/>
              <w:bottom w:val="single" w:sz="8" w:space="0" w:color="auto"/>
              <w:right w:val="single" w:sz="8" w:space="0" w:color="auto"/>
            </w:tcBorders>
          </w:tcPr>
          <w:p w14:paraId="79EE89AA" w14:textId="115A952E"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2B35E023" w14:textId="7033AEB4"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44C11CC5" w14:textId="48B2343A" w:rsidR="6223F09E" w:rsidRDefault="6223F09E">
            <w:r w:rsidRPr="6223F09E">
              <w:rPr>
                <w:rFonts w:ascii="Calibri" w:eastAsia="Calibri" w:hAnsi="Calibri" w:cs="Calibri"/>
              </w:rPr>
              <w:t xml:space="preserve"> </w:t>
            </w:r>
          </w:p>
        </w:tc>
        <w:tc>
          <w:tcPr>
            <w:tcW w:w="2340" w:type="dxa"/>
            <w:tcBorders>
              <w:top w:val="single" w:sz="8" w:space="0" w:color="auto"/>
              <w:left w:val="single" w:sz="8" w:space="0" w:color="auto"/>
              <w:bottom w:val="single" w:sz="8" w:space="0" w:color="auto"/>
              <w:right w:val="single" w:sz="8" w:space="0" w:color="auto"/>
            </w:tcBorders>
          </w:tcPr>
          <w:p w14:paraId="5B6A4248" w14:textId="78D09409" w:rsidR="6223F09E" w:rsidRDefault="6223F09E">
            <w:r w:rsidRPr="6223F09E">
              <w:rPr>
                <w:rFonts w:ascii="Calibri" w:eastAsia="Calibri" w:hAnsi="Calibri" w:cs="Calibri"/>
              </w:rPr>
              <w:t xml:space="preserve"> </w:t>
            </w:r>
          </w:p>
        </w:tc>
      </w:tr>
    </w:tbl>
    <w:p w14:paraId="66CAF482" w14:textId="649E213F" w:rsidR="025DDF95" w:rsidRDefault="698DB4B6" w:rsidP="6223F09E">
      <w:pPr>
        <w:spacing w:line="257" w:lineRule="auto"/>
        <w:jc w:val="center"/>
      </w:pPr>
      <w:r w:rsidRPr="6223F09E">
        <w:rPr>
          <w:rFonts w:ascii="Calibri" w:eastAsia="Calibri" w:hAnsi="Calibri" w:cs="Calibri"/>
          <w:sz w:val="24"/>
          <w:szCs w:val="24"/>
        </w:rPr>
        <w:t xml:space="preserve"> </w:t>
      </w:r>
    </w:p>
    <w:p w14:paraId="7CB1EE4C" w14:textId="649E213F" w:rsidR="025DDF95" w:rsidRDefault="698DB4B6" w:rsidP="6223F09E">
      <w:pPr>
        <w:spacing w:line="257" w:lineRule="auto"/>
        <w:jc w:val="center"/>
      </w:pPr>
      <w:r w:rsidRPr="6223F09E">
        <w:rPr>
          <w:rFonts w:ascii="Calibri" w:eastAsia="Calibri" w:hAnsi="Calibri" w:cs="Calibri"/>
          <w:b/>
          <w:bCs/>
          <w:sz w:val="24"/>
          <w:szCs w:val="24"/>
        </w:rPr>
        <w:t>The reason is (check one):</w:t>
      </w:r>
    </w:p>
    <w:p w14:paraId="0A3622BA" w14:textId="649E213F"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O     The child(ren) has/have been or will be enrolled in a public, parochial, or private school.</w:t>
      </w:r>
    </w:p>
    <w:p w14:paraId="2E362448" w14:textId="6724C97F"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 xml:space="preserve">            Name of school: _________________________________  Phone: __________________ </w:t>
      </w:r>
    </w:p>
    <w:p w14:paraId="0EDC9844" w14:textId="709C3A78"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O     The curriculum requirement of the iLiberty Instructional Program does not meet the needs</w:t>
      </w:r>
      <w:r w:rsidR="469C978A" w:rsidRPr="054CA1EF">
        <w:rPr>
          <w:rFonts w:ascii="Calibri" w:eastAsia="Calibri" w:hAnsi="Calibri" w:cs="Calibri"/>
          <w:sz w:val="20"/>
          <w:szCs w:val="20"/>
        </w:rPr>
        <w:t xml:space="preserve">                             </w:t>
      </w:r>
      <w:r w:rsidRPr="054CA1EF">
        <w:rPr>
          <w:rFonts w:ascii="Calibri" w:eastAsia="Calibri" w:hAnsi="Calibri" w:cs="Calibri"/>
          <w:sz w:val="20"/>
          <w:szCs w:val="20"/>
        </w:rPr>
        <w:t xml:space="preserve">      of the child(ren).</w:t>
      </w:r>
    </w:p>
    <w:p w14:paraId="264474C4" w14:textId="649E213F"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O     The child(ren) will no longer reside in Liberty County, Florida.  The new residence will be in:</w:t>
      </w:r>
    </w:p>
    <w:p w14:paraId="54C285D2" w14:textId="649E213F"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 xml:space="preserve">        __________________________________________________________________________</w:t>
      </w:r>
    </w:p>
    <w:p w14:paraId="37A1E6F6" w14:textId="68392C33"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 xml:space="preserve">        County                                             City                                                             State</w:t>
      </w:r>
    </w:p>
    <w:p w14:paraId="001C554D" w14:textId="3B5A4D03"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O     Other: ____________________________________________________________________</w:t>
      </w:r>
    </w:p>
    <w:p w14:paraId="3858E955" w14:textId="6A4AFA24" w:rsidR="025DDF95" w:rsidRDefault="698DB4B6" w:rsidP="054CA1EF">
      <w:pPr>
        <w:spacing w:line="257" w:lineRule="auto"/>
        <w:rPr>
          <w:rFonts w:ascii="Calibri" w:eastAsia="Calibri" w:hAnsi="Calibri" w:cs="Calibri"/>
          <w:sz w:val="20"/>
          <w:szCs w:val="20"/>
        </w:rPr>
      </w:pPr>
      <w:r w:rsidRPr="054CA1EF">
        <w:rPr>
          <w:rFonts w:ascii="Calibri" w:eastAsia="Calibri" w:hAnsi="Calibri" w:cs="Calibri"/>
          <w:sz w:val="20"/>
          <w:szCs w:val="20"/>
        </w:rPr>
        <w:t xml:space="preserve">Until a student graduates or is 18 years old, he/she must be registered either in a public, private, or home education program </w:t>
      </w:r>
      <w:proofErr w:type="gramStart"/>
      <w:r w:rsidRPr="054CA1EF">
        <w:rPr>
          <w:rFonts w:ascii="Calibri" w:eastAsia="Calibri" w:hAnsi="Calibri" w:cs="Calibri"/>
          <w:sz w:val="20"/>
          <w:szCs w:val="20"/>
        </w:rPr>
        <w:t>in order to</w:t>
      </w:r>
      <w:proofErr w:type="gramEnd"/>
      <w:r w:rsidRPr="054CA1EF">
        <w:rPr>
          <w:rFonts w:ascii="Calibri" w:eastAsia="Calibri" w:hAnsi="Calibri" w:cs="Calibri"/>
          <w:sz w:val="20"/>
          <w:szCs w:val="20"/>
        </w:rPr>
        <w:t xml:space="preserve"> retain a driver’s license.</w:t>
      </w:r>
      <w:r w:rsidRPr="054CA1EF">
        <w:rPr>
          <w:rFonts w:ascii="Calibri" w:eastAsia="Calibri" w:hAnsi="Calibri" w:cs="Calibri"/>
          <w:sz w:val="24"/>
          <w:szCs w:val="24"/>
        </w:rPr>
        <w:t xml:space="preserve"> </w:t>
      </w:r>
    </w:p>
    <w:p w14:paraId="1455D4AB" w14:textId="649E213F" w:rsidR="025DDF95" w:rsidRDefault="698DB4B6" w:rsidP="054CA1EF">
      <w:pPr>
        <w:spacing w:line="257" w:lineRule="auto"/>
        <w:rPr>
          <w:rFonts w:ascii="Calibri" w:eastAsia="Calibri" w:hAnsi="Calibri" w:cs="Calibri"/>
          <w:sz w:val="18"/>
          <w:szCs w:val="18"/>
        </w:rPr>
      </w:pPr>
      <w:r w:rsidRPr="054CA1EF">
        <w:rPr>
          <w:rFonts w:ascii="Calibri" w:eastAsia="Calibri" w:hAnsi="Calibri" w:cs="Calibri"/>
          <w:sz w:val="18"/>
          <w:szCs w:val="18"/>
        </w:rPr>
        <w:lastRenderedPageBreak/>
        <w:t>Submitted by: _________________________________    ____________  __________________</w:t>
      </w:r>
    </w:p>
    <w:p w14:paraId="4599F095" w14:textId="2B7D704B" w:rsidR="025DDF95" w:rsidRDefault="698DB4B6" w:rsidP="054CA1EF">
      <w:pPr>
        <w:spacing w:line="257" w:lineRule="auto"/>
        <w:rPr>
          <w:rFonts w:ascii="Calibri" w:eastAsia="Calibri" w:hAnsi="Calibri" w:cs="Calibri"/>
          <w:sz w:val="18"/>
          <w:szCs w:val="18"/>
        </w:rPr>
      </w:pPr>
      <w:r w:rsidRPr="054CA1EF">
        <w:rPr>
          <w:rFonts w:ascii="Calibri" w:eastAsia="Calibri" w:hAnsi="Calibri" w:cs="Calibri"/>
          <w:sz w:val="18"/>
          <w:szCs w:val="18"/>
        </w:rPr>
        <w:t xml:space="preserve">                             (Parent/Guardian </w:t>
      </w:r>
      <w:proofErr w:type="gramStart"/>
      <w:r w:rsidRPr="054CA1EF">
        <w:rPr>
          <w:rFonts w:ascii="Calibri" w:eastAsia="Calibri" w:hAnsi="Calibri" w:cs="Calibri"/>
          <w:sz w:val="18"/>
          <w:szCs w:val="18"/>
        </w:rPr>
        <w:t xml:space="preserve">signature)   </w:t>
      </w:r>
      <w:proofErr w:type="gramEnd"/>
      <w:r w:rsidRPr="054CA1EF">
        <w:rPr>
          <w:rFonts w:ascii="Calibri" w:eastAsia="Calibri" w:hAnsi="Calibri" w:cs="Calibri"/>
          <w:sz w:val="18"/>
          <w:szCs w:val="18"/>
        </w:rPr>
        <w:t xml:space="preserve">                      Date                      Phone </w:t>
      </w:r>
    </w:p>
    <w:p w14:paraId="7E32F208" w14:textId="0A980985" w:rsidR="025DDF95" w:rsidRDefault="698DB4B6" w:rsidP="054CA1EF">
      <w:pPr>
        <w:spacing w:line="257" w:lineRule="auto"/>
        <w:rPr>
          <w:rFonts w:ascii="Calibri" w:eastAsia="Calibri" w:hAnsi="Calibri" w:cs="Calibri"/>
          <w:sz w:val="18"/>
          <w:szCs w:val="18"/>
        </w:rPr>
      </w:pPr>
      <w:r w:rsidRPr="054CA1EF">
        <w:rPr>
          <w:rFonts w:ascii="Calibri" w:eastAsia="Calibri" w:hAnsi="Calibri" w:cs="Calibri"/>
          <w:sz w:val="18"/>
          <w:szCs w:val="18"/>
        </w:rPr>
        <w:t>Address: ______________________________________________________________________</w:t>
      </w:r>
    </w:p>
    <w:p w14:paraId="3E0BC5B9" w14:textId="649E213F" w:rsidR="025DDF95" w:rsidRDefault="698DB4B6" w:rsidP="054CA1EF">
      <w:pPr>
        <w:spacing w:line="257" w:lineRule="auto"/>
        <w:rPr>
          <w:rFonts w:ascii="Calibri" w:eastAsia="Calibri" w:hAnsi="Calibri" w:cs="Calibri"/>
          <w:sz w:val="18"/>
          <w:szCs w:val="18"/>
        </w:rPr>
      </w:pPr>
      <w:r w:rsidRPr="054CA1EF">
        <w:rPr>
          <w:rFonts w:ascii="Calibri" w:eastAsia="Calibri" w:hAnsi="Calibri" w:cs="Calibri"/>
          <w:sz w:val="18"/>
          <w:szCs w:val="18"/>
        </w:rPr>
        <w:t xml:space="preserve">                  Street                                                                   City                       State                    Zip</w:t>
      </w:r>
    </w:p>
    <w:p w14:paraId="457D4D92" w14:textId="649E213F" w:rsidR="025DDF95" w:rsidRDefault="698DB4B6" w:rsidP="6223F09E">
      <w:pPr>
        <w:spacing w:line="257" w:lineRule="auto"/>
        <w:jc w:val="center"/>
      </w:pPr>
      <w:r w:rsidRPr="6223F09E">
        <w:rPr>
          <w:rFonts w:ascii="Calibri" w:eastAsia="Calibri" w:hAnsi="Calibri" w:cs="Calibri"/>
          <w:sz w:val="24"/>
          <w:szCs w:val="24"/>
        </w:rPr>
        <w:t xml:space="preserve"> </w:t>
      </w:r>
    </w:p>
    <w:p w14:paraId="17795AFA" w14:textId="649E213F" w:rsidR="025DDF95" w:rsidRDefault="698DB4B6" w:rsidP="6223F09E">
      <w:pPr>
        <w:spacing w:line="257" w:lineRule="auto"/>
        <w:jc w:val="center"/>
      </w:pPr>
      <w:r w:rsidRPr="6223F09E">
        <w:rPr>
          <w:rFonts w:ascii="Calibri" w:eastAsia="Calibri" w:hAnsi="Calibri" w:cs="Calibri"/>
          <w:sz w:val="24"/>
          <w:szCs w:val="24"/>
        </w:rPr>
        <w:t xml:space="preserve"> </w:t>
      </w:r>
    </w:p>
    <w:p w14:paraId="22940CE2" w14:textId="649E213F" w:rsidR="025DDF95" w:rsidRDefault="698DB4B6" w:rsidP="6223F09E">
      <w:pPr>
        <w:spacing w:line="257" w:lineRule="auto"/>
        <w:jc w:val="center"/>
      </w:pPr>
      <w:r w:rsidRPr="6223F09E">
        <w:rPr>
          <w:rFonts w:ascii="Calibri" w:eastAsia="Calibri" w:hAnsi="Calibri" w:cs="Calibri"/>
          <w:sz w:val="24"/>
          <w:szCs w:val="24"/>
        </w:rPr>
        <w:t xml:space="preserve"> </w:t>
      </w:r>
    </w:p>
    <w:p w14:paraId="10DCF2CB" w14:textId="245AE9A7" w:rsidR="025DDF95" w:rsidRDefault="698DB4B6" w:rsidP="22467165">
      <w:pPr>
        <w:spacing w:line="257" w:lineRule="auto"/>
        <w:jc w:val="center"/>
      </w:pPr>
      <w:r w:rsidRPr="054CA1EF">
        <w:rPr>
          <w:rFonts w:ascii="Calibri" w:eastAsia="Calibri" w:hAnsi="Calibri" w:cs="Calibri"/>
          <w:sz w:val="24"/>
          <w:szCs w:val="24"/>
        </w:rPr>
        <w:t xml:space="preserve"> </w:t>
      </w:r>
    </w:p>
    <w:p w14:paraId="6865DDD8" w14:textId="110BA7F7" w:rsidR="025DDF95" w:rsidRDefault="698DB4B6" w:rsidP="6223F09E">
      <w:pPr>
        <w:spacing w:line="257" w:lineRule="auto"/>
        <w:jc w:val="center"/>
      </w:pPr>
      <w:r w:rsidRPr="22467165">
        <w:rPr>
          <w:rFonts w:ascii="Calibri" w:eastAsia="Calibri" w:hAnsi="Calibri" w:cs="Calibri"/>
          <w:b/>
          <w:bCs/>
          <w:sz w:val="28"/>
          <w:szCs w:val="28"/>
        </w:rPr>
        <w:t>iLiberty Academic Integrity Policies Agreement</w:t>
      </w:r>
    </w:p>
    <w:p w14:paraId="31E262EF" w14:textId="649E213F" w:rsidR="025DDF95" w:rsidRDefault="698DB4B6" w:rsidP="6223F09E">
      <w:pPr>
        <w:spacing w:line="257" w:lineRule="auto"/>
        <w:jc w:val="center"/>
      </w:pPr>
      <w:r w:rsidRPr="6223F09E">
        <w:rPr>
          <w:rFonts w:ascii="Calibri" w:eastAsia="Calibri" w:hAnsi="Calibri" w:cs="Calibri"/>
          <w:b/>
          <w:bCs/>
          <w:sz w:val="28"/>
          <w:szCs w:val="28"/>
        </w:rPr>
        <w:t>2020 – 2021</w:t>
      </w:r>
    </w:p>
    <w:p w14:paraId="68C2FD3C"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6D84AAA1" w14:textId="0F856F5A" w:rsidR="025DDF95" w:rsidRDefault="698DB4B6" w:rsidP="6223F09E">
      <w:pPr>
        <w:spacing w:line="257" w:lineRule="auto"/>
        <w:jc w:val="both"/>
      </w:pPr>
      <w:r w:rsidRPr="6223F09E">
        <w:rPr>
          <w:rFonts w:ascii="Calibri" w:eastAsia="Calibri" w:hAnsi="Calibri" w:cs="Calibri"/>
          <w:sz w:val="24"/>
          <w:szCs w:val="24"/>
        </w:rPr>
        <w:t>Academic integrity is the code of conduct for turning in assignments and completing assessments in education.  It includes the ethical policies of honesty and the avoidance of cheating or plagiarism.  iLiberty expects a full commitment to academic integrity from each iLiberty student.</w:t>
      </w:r>
    </w:p>
    <w:p w14:paraId="0814A9FE" w14:textId="45D9FEAD" w:rsidR="025DDF95" w:rsidRDefault="698DB4B6" w:rsidP="6223F09E">
      <w:pPr>
        <w:spacing w:line="257" w:lineRule="auto"/>
        <w:jc w:val="both"/>
      </w:pPr>
      <w:r w:rsidRPr="6223F09E">
        <w:rPr>
          <w:rFonts w:ascii="Calibri" w:eastAsia="Calibri" w:hAnsi="Calibri" w:cs="Calibri"/>
          <w:b/>
          <w:bCs/>
          <w:sz w:val="24"/>
          <w:szCs w:val="24"/>
        </w:rPr>
        <w:t>Academic Integrity means:</w:t>
      </w:r>
    </w:p>
    <w:p w14:paraId="7F12F9CA" w14:textId="649E213F" w:rsidR="025DDF95" w:rsidRDefault="698DB4B6" w:rsidP="6223F09E">
      <w:pPr>
        <w:spacing w:line="257" w:lineRule="auto"/>
        <w:jc w:val="both"/>
      </w:pPr>
      <w:r w:rsidRPr="6223F09E">
        <w:rPr>
          <w:rFonts w:ascii="Calibri" w:eastAsia="Calibri" w:hAnsi="Calibri" w:cs="Calibri"/>
          <w:sz w:val="24"/>
          <w:szCs w:val="24"/>
        </w:rPr>
        <w:t>_____ Students submit their own work for assignments and assessments.</w:t>
      </w:r>
    </w:p>
    <w:p w14:paraId="67564EFE" w14:textId="649E213F" w:rsidR="025DDF95" w:rsidRDefault="698DB4B6" w:rsidP="6223F09E">
      <w:pPr>
        <w:spacing w:line="257" w:lineRule="auto"/>
        <w:jc w:val="both"/>
      </w:pPr>
      <w:r w:rsidRPr="6223F09E">
        <w:rPr>
          <w:rFonts w:ascii="Calibri" w:eastAsia="Calibri" w:hAnsi="Calibri" w:cs="Calibri"/>
          <w:sz w:val="24"/>
          <w:szCs w:val="24"/>
        </w:rPr>
        <w:t>_____ Students use citations to reference published work.</w:t>
      </w:r>
    </w:p>
    <w:p w14:paraId="39460348" w14:textId="649E213F" w:rsidR="025DDF95" w:rsidRDefault="698DB4B6" w:rsidP="6223F09E">
      <w:pPr>
        <w:spacing w:line="257" w:lineRule="auto"/>
        <w:jc w:val="both"/>
      </w:pPr>
      <w:r w:rsidRPr="6223F09E">
        <w:rPr>
          <w:rFonts w:ascii="Calibri" w:eastAsia="Calibri" w:hAnsi="Calibri" w:cs="Calibri"/>
          <w:sz w:val="24"/>
          <w:szCs w:val="24"/>
        </w:rPr>
        <w:t>_____ Students do not receive unauthorized assistance on assignments and assessments.</w:t>
      </w:r>
    </w:p>
    <w:p w14:paraId="378BC0C6" w14:textId="649E213F" w:rsidR="025DDF95" w:rsidRDefault="698DB4B6" w:rsidP="6223F09E">
      <w:pPr>
        <w:spacing w:line="257" w:lineRule="auto"/>
        <w:jc w:val="both"/>
      </w:pPr>
      <w:r w:rsidRPr="6223F09E">
        <w:rPr>
          <w:rFonts w:ascii="Calibri" w:eastAsia="Calibri" w:hAnsi="Calibri" w:cs="Calibri"/>
          <w:sz w:val="24"/>
          <w:szCs w:val="24"/>
        </w:rPr>
        <w:t>_____ Students do not provide unauthorized assistance to other students.</w:t>
      </w:r>
    </w:p>
    <w:p w14:paraId="5E6CF722" w14:textId="649E213F" w:rsidR="025DDF95" w:rsidRDefault="698DB4B6" w:rsidP="6223F09E">
      <w:pPr>
        <w:spacing w:line="257" w:lineRule="auto"/>
        <w:jc w:val="both"/>
      </w:pPr>
      <w:r w:rsidRPr="6223F09E">
        <w:rPr>
          <w:rFonts w:ascii="Calibri" w:eastAsia="Calibri" w:hAnsi="Calibri" w:cs="Calibri"/>
          <w:sz w:val="24"/>
          <w:szCs w:val="24"/>
        </w:rPr>
        <w:t>_____ Students will not misuse content from the internet or other published source.</w:t>
      </w:r>
    </w:p>
    <w:p w14:paraId="08D6FB2E" w14:textId="649E213F" w:rsidR="025DDF95" w:rsidRDefault="698DB4B6" w:rsidP="6223F09E">
      <w:pPr>
        <w:spacing w:line="257" w:lineRule="auto"/>
        <w:jc w:val="both"/>
      </w:pPr>
      <w:r w:rsidRPr="6223F09E">
        <w:rPr>
          <w:rFonts w:ascii="Calibri" w:eastAsia="Calibri" w:hAnsi="Calibri" w:cs="Calibri"/>
          <w:sz w:val="24"/>
          <w:szCs w:val="24"/>
        </w:rPr>
        <w:t>_____ Parents will supervise students to adhere to the rules of academic integrity.</w:t>
      </w:r>
    </w:p>
    <w:p w14:paraId="068374D6" w14:textId="649E213F" w:rsidR="025DDF95" w:rsidRDefault="698DB4B6" w:rsidP="6223F09E">
      <w:pPr>
        <w:spacing w:line="257" w:lineRule="auto"/>
        <w:jc w:val="both"/>
      </w:pPr>
      <w:r w:rsidRPr="6223F09E">
        <w:rPr>
          <w:rFonts w:ascii="Calibri" w:eastAsia="Calibri" w:hAnsi="Calibri" w:cs="Calibri"/>
          <w:sz w:val="24"/>
          <w:szCs w:val="24"/>
        </w:rPr>
        <w:t xml:space="preserve"> </w:t>
      </w:r>
    </w:p>
    <w:p w14:paraId="10D4E76F" w14:textId="255F9323" w:rsidR="025DDF95" w:rsidRDefault="698DB4B6" w:rsidP="6223F09E">
      <w:pPr>
        <w:spacing w:line="257" w:lineRule="auto"/>
        <w:jc w:val="both"/>
      </w:pPr>
      <w:r w:rsidRPr="7CF0881D">
        <w:rPr>
          <w:rFonts w:ascii="Calibri" w:eastAsia="Calibri" w:hAnsi="Calibri" w:cs="Calibri"/>
          <w:sz w:val="24"/>
          <w:szCs w:val="24"/>
        </w:rPr>
        <w:t xml:space="preserve">iLiberty takes the importance of original student work very seriously because academic integrity is a fundamental value of a quality academic program where student learning takes place.  As a result, iLiberty utilizes several plagiarism </w:t>
      </w:r>
      <w:proofErr w:type="gramStart"/>
      <w:r w:rsidRPr="7CF0881D">
        <w:rPr>
          <w:rFonts w:ascii="Calibri" w:eastAsia="Calibri" w:hAnsi="Calibri" w:cs="Calibri"/>
          <w:sz w:val="24"/>
          <w:szCs w:val="24"/>
        </w:rPr>
        <w:t>detection</w:t>
      </w:r>
      <w:proofErr w:type="gramEnd"/>
      <w:r w:rsidRPr="7CF0881D">
        <w:rPr>
          <w:rFonts w:ascii="Calibri" w:eastAsia="Calibri" w:hAnsi="Calibri" w:cs="Calibri"/>
          <w:sz w:val="24"/>
          <w:szCs w:val="24"/>
        </w:rPr>
        <w:t xml:space="preserve"> tools that will compare your work against the work of students in our database, as well as work found on the internet.  Failure to follow the rules of academic integrity may result in parent conferences, proctored exams, grade deductions, zeros for assignments or assessments, failure of the course and expulsion.  See the Liberty County School District Student Handbook for additional details. </w:t>
      </w:r>
    </w:p>
    <w:p w14:paraId="095E34F5" w14:textId="3A7663D2" w:rsidR="025DDF95" w:rsidRDefault="698DB4B6" w:rsidP="6223F09E">
      <w:pPr>
        <w:spacing w:line="257" w:lineRule="auto"/>
        <w:jc w:val="both"/>
      </w:pPr>
      <w:r w:rsidRPr="6223F09E">
        <w:rPr>
          <w:rFonts w:ascii="Calibri" w:eastAsia="Calibri" w:hAnsi="Calibri" w:cs="Calibri"/>
          <w:sz w:val="24"/>
          <w:szCs w:val="24"/>
        </w:rPr>
        <w:t>I understand the iLiberty rules and policies of Academic Integrity and will abide by the rules as stated.</w:t>
      </w:r>
    </w:p>
    <w:p w14:paraId="71BA385C" w14:textId="649E213F" w:rsidR="025DDF95" w:rsidRDefault="698DB4B6" w:rsidP="6223F09E">
      <w:pPr>
        <w:spacing w:line="257" w:lineRule="auto"/>
        <w:jc w:val="both"/>
      </w:pPr>
      <w:r w:rsidRPr="6223F09E">
        <w:rPr>
          <w:rFonts w:ascii="Calibri" w:eastAsia="Calibri" w:hAnsi="Calibri" w:cs="Calibri"/>
          <w:sz w:val="24"/>
          <w:szCs w:val="24"/>
        </w:rPr>
        <w:lastRenderedPageBreak/>
        <w:t>___________________________________               ____________________________________</w:t>
      </w:r>
    </w:p>
    <w:p w14:paraId="5264BD82" w14:textId="72C197F9" w:rsidR="025DDF95" w:rsidRDefault="698DB4B6" w:rsidP="6223F09E">
      <w:pPr>
        <w:spacing w:line="257" w:lineRule="auto"/>
        <w:jc w:val="both"/>
      </w:pPr>
      <w:r w:rsidRPr="6223F09E">
        <w:rPr>
          <w:rFonts w:ascii="Calibri" w:eastAsia="Calibri" w:hAnsi="Calibri" w:cs="Calibri"/>
          <w:sz w:val="24"/>
          <w:szCs w:val="24"/>
        </w:rPr>
        <w:t xml:space="preserve">Parent/Guardian Signature/Date                               Student Signature/Date </w:t>
      </w:r>
    </w:p>
    <w:p w14:paraId="0BD234FD" w14:textId="649E213F" w:rsidR="025DDF95" w:rsidRDefault="698DB4B6" w:rsidP="6223F09E">
      <w:pPr>
        <w:spacing w:line="257" w:lineRule="auto"/>
        <w:jc w:val="both"/>
      </w:pPr>
      <w:r w:rsidRPr="6223F09E">
        <w:rPr>
          <w:rFonts w:ascii="Calibri" w:eastAsia="Calibri" w:hAnsi="Calibri" w:cs="Calibri"/>
          <w:sz w:val="24"/>
          <w:szCs w:val="24"/>
        </w:rPr>
        <w:t>___________________________________              ____________________________________</w:t>
      </w:r>
    </w:p>
    <w:p w14:paraId="4F1E307D" w14:textId="649E213F" w:rsidR="025DDF95" w:rsidRDefault="698DB4B6" w:rsidP="6223F09E">
      <w:pPr>
        <w:spacing w:line="257" w:lineRule="auto"/>
        <w:jc w:val="both"/>
      </w:pPr>
      <w:r w:rsidRPr="6223F09E">
        <w:rPr>
          <w:rFonts w:ascii="Calibri" w:eastAsia="Calibri" w:hAnsi="Calibri" w:cs="Calibri"/>
          <w:sz w:val="24"/>
          <w:szCs w:val="24"/>
        </w:rPr>
        <w:t>Parent/Guardian Name (</w:t>
      </w:r>
      <w:proofErr w:type="gramStart"/>
      <w:r w:rsidRPr="6223F09E">
        <w:rPr>
          <w:rFonts w:ascii="Calibri" w:eastAsia="Calibri" w:hAnsi="Calibri" w:cs="Calibri"/>
          <w:sz w:val="24"/>
          <w:szCs w:val="24"/>
        </w:rPr>
        <w:t xml:space="preserve">Print)   </w:t>
      </w:r>
      <w:proofErr w:type="gramEnd"/>
      <w:r w:rsidRPr="6223F09E">
        <w:rPr>
          <w:rFonts w:ascii="Calibri" w:eastAsia="Calibri" w:hAnsi="Calibri" w:cs="Calibri"/>
          <w:sz w:val="24"/>
          <w:szCs w:val="24"/>
        </w:rPr>
        <w:t xml:space="preserve">                                 Student Name (Print)</w:t>
      </w:r>
    </w:p>
    <w:p w14:paraId="4A71BF3A" w14:textId="649E213F" w:rsidR="025DDF95" w:rsidRDefault="698DB4B6" w:rsidP="6223F09E">
      <w:pPr>
        <w:spacing w:line="257" w:lineRule="auto"/>
        <w:jc w:val="both"/>
      </w:pPr>
      <w:r w:rsidRPr="6223F09E">
        <w:rPr>
          <w:rFonts w:ascii="Calibri" w:eastAsia="Calibri" w:hAnsi="Calibri" w:cs="Calibri"/>
          <w:sz w:val="24"/>
          <w:szCs w:val="24"/>
        </w:rPr>
        <w:t xml:space="preserve"> </w:t>
      </w:r>
    </w:p>
    <w:p w14:paraId="4607E76C" w14:textId="3EAD5384" w:rsidR="025DDF95" w:rsidRDefault="698DB4B6" w:rsidP="22467165">
      <w:pPr>
        <w:spacing w:line="257" w:lineRule="auto"/>
        <w:jc w:val="both"/>
      </w:pPr>
      <w:r w:rsidRPr="22467165">
        <w:rPr>
          <w:rFonts w:ascii="Calibri" w:eastAsia="Calibri" w:hAnsi="Calibri" w:cs="Calibri"/>
          <w:sz w:val="24"/>
          <w:szCs w:val="24"/>
        </w:rPr>
        <w:t xml:space="preserve"> </w:t>
      </w:r>
    </w:p>
    <w:p w14:paraId="6952C20A" w14:textId="167D4578" w:rsidR="22467165" w:rsidRDefault="22467165" w:rsidP="22467165">
      <w:pPr>
        <w:spacing w:line="257" w:lineRule="auto"/>
        <w:jc w:val="both"/>
        <w:rPr>
          <w:rFonts w:ascii="Calibri" w:eastAsia="Calibri" w:hAnsi="Calibri" w:cs="Calibri"/>
          <w:sz w:val="24"/>
          <w:szCs w:val="24"/>
        </w:rPr>
      </w:pPr>
    </w:p>
    <w:p w14:paraId="4C06FD22" w14:textId="649E213F" w:rsidR="025DDF95" w:rsidRDefault="698DB4B6" w:rsidP="6223F09E">
      <w:pPr>
        <w:spacing w:line="257" w:lineRule="auto"/>
        <w:jc w:val="center"/>
      </w:pPr>
      <w:r w:rsidRPr="6223F09E">
        <w:rPr>
          <w:rFonts w:ascii="Calibri" w:eastAsia="Calibri" w:hAnsi="Calibri" w:cs="Calibri"/>
          <w:b/>
          <w:bCs/>
          <w:sz w:val="28"/>
          <w:szCs w:val="28"/>
        </w:rPr>
        <w:t>iLiberty Expectations and Responsibilities</w:t>
      </w:r>
    </w:p>
    <w:p w14:paraId="524B2A34" w14:textId="649E213F" w:rsidR="025DDF95" w:rsidRDefault="698DB4B6" w:rsidP="6223F09E">
      <w:pPr>
        <w:spacing w:line="257" w:lineRule="auto"/>
        <w:jc w:val="center"/>
      </w:pPr>
      <w:r w:rsidRPr="6223F09E">
        <w:rPr>
          <w:rFonts w:ascii="Calibri" w:eastAsia="Calibri" w:hAnsi="Calibri" w:cs="Calibri"/>
          <w:b/>
          <w:bCs/>
          <w:sz w:val="28"/>
          <w:szCs w:val="28"/>
        </w:rPr>
        <w:t xml:space="preserve"> </w:t>
      </w:r>
    </w:p>
    <w:p w14:paraId="01BE8A52" w14:textId="670E608F" w:rsidR="025DDF95" w:rsidRDefault="698DB4B6" w:rsidP="6223F09E">
      <w:pPr>
        <w:spacing w:line="257" w:lineRule="auto"/>
        <w:jc w:val="both"/>
      </w:pPr>
      <w:r w:rsidRPr="054CA1EF">
        <w:rPr>
          <w:rFonts w:ascii="Calibri" w:eastAsia="Calibri" w:hAnsi="Calibri" w:cs="Calibri"/>
          <w:b/>
          <w:bCs/>
          <w:sz w:val="24"/>
          <w:szCs w:val="24"/>
        </w:rPr>
        <w:t>Parent Responsibilities:</w:t>
      </w:r>
    </w:p>
    <w:p w14:paraId="2CE7368C" w14:textId="649E213F" w:rsidR="025DDF95" w:rsidRDefault="698DB4B6" w:rsidP="6223F09E">
      <w:pPr>
        <w:spacing w:line="257" w:lineRule="auto"/>
        <w:jc w:val="both"/>
      </w:pPr>
      <w:r w:rsidRPr="6223F09E">
        <w:rPr>
          <w:rFonts w:ascii="Calibri" w:eastAsia="Calibri" w:hAnsi="Calibri" w:cs="Calibri"/>
          <w:sz w:val="24"/>
          <w:szCs w:val="24"/>
        </w:rPr>
        <w:t>In lieu of the daily presence of a face-to-face teacher, parents should take the lead in monitoring the students through the curriculum, submission of work samples, assignments, online class sessions, producing projects, reviewing for quizzes and tests, as well as making sure they participate in the state assessments.</w:t>
      </w:r>
    </w:p>
    <w:p w14:paraId="5BE23F7D" w14:textId="649E213F" w:rsidR="025DDF95" w:rsidRDefault="698DB4B6" w:rsidP="6223F09E">
      <w:pPr>
        <w:spacing w:line="257" w:lineRule="auto"/>
        <w:jc w:val="both"/>
      </w:pPr>
      <w:r w:rsidRPr="6223F09E">
        <w:rPr>
          <w:rFonts w:ascii="Calibri" w:eastAsia="Calibri" w:hAnsi="Calibri" w:cs="Calibri"/>
          <w:sz w:val="24"/>
          <w:szCs w:val="24"/>
        </w:rPr>
        <w:t xml:space="preserve"> </w:t>
      </w:r>
    </w:p>
    <w:p w14:paraId="1CB4607E"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Maintain contact with teachers and staff through ParentSquare, email, phone contact and provide timely updates to phone numbers and email addresses.</w:t>
      </w:r>
    </w:p>
    <w:p w14:paraId="39C16231"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Participate in monthly contact with teachers.</w:t>
      </w:r>
    </w:p>
    <w:p w14:paraId="4D73607F"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Use Canvas resources to become familiar with utilization of Canvas as a Learning Management System (LMS).</w:t>
      </w:r>
    </w:p>
    <w:p w14:paraId="16A0EFD6"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Support students with lessons when necessary and monitor virtual conferencing.</w:t>
      </w:r>
    </w:p>
    <w:p w14:paraId="15861FD4"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 xml:space="preserve">Supply help to student(s) when troubleshooting problems. </w:t>
      </w:r>
    </w:p>
    <w:p w14:paraId="34583FA6"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Provide transportation to all required state and district testing.</w:t>
      </w:r>
    </w:p>
    <w:p w14:paraId="5C9473C5"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Log into parent account weekly to monitor progress (ParentSquare, Focus, Canvas etc.).</w:t>
      </w:r>
    </w:p>
    <w:p w14:paraId="54B75474"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Provide a quiet learning environment conducive to a virtual school setting.</w:t>
      </w:r>
    </w:p>
    <w:p w14:paraId="4D90845A"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Provide support/motivation to the student(s).</w:t>
      </w:r>
    </w:p>
    <w:p w14:paraId="4481CE37"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Review and sign electronic syllabus (student and parent) if required by instructor.</w:t>
      </w:r>
    </w:p>
    <w:p w14:paraId="43D5586D"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Complete Academic Honor Code Quiz with students if required by instructor.</w:t>
      </w:r>
    </w:p>
    <w:p w14:paraId="0BA4C2E0" w14:textId="649E213F" w:rsidR="025DDF95" w:rsidRDefault="698DB4B6" w:rsidP="00FC5382">
      <w:pPr>
        <w:pStyle w:val="ListParagraph"/>
        <w:numPr>
          <w:ilvl w:val="0"/>
          <w:numId w:val="5"/>
        </w:numPr>
        <w:spacing w:line="257" w:lineRule="auto"/>
        <w:rPr>
          <w:rFonts w:eastAsiaTheme="minorEastAsia"/>
          <w:sz w:val="24"/>
          <w:szCs w:val="24"/>
        </w:rPr>
      </w:pPr>
      <w:r w:rsidRPr="6223F09E">
        <w:rPr>
          <w:rFonts w:ascii="Calibri" w:eastAsia="Calibri" w:hAnsi="Calibri" w:cs="Calibri"/>
          <w:sz w:val="24"/>
          <w:szCs w:val="24"/>
        </w:rPr>
        <w:t>Monitor and maintain academic integrity.</w:t>
      </w:r>
    </w:p>
    <w:p w14:paraId="0800EA36" w14:textId="649E213F" w:rsidR="025DDF95" w:rsidRDefault="698DB4B6" w:rsidP="6223F09E">
      <w:pPr>
        <w:spacing w:line="257" w:lineRule="auto"/>
        <w:jc w:val="both"/>
      </w:pPr>
      <w:r w:rsidRPr="6223F09E">
        <w:rPr>
          <w:rFonts w:ascii="Calibri" w:eastAsia="Calibri" w:hAnsi="Calibri" w:cs="Calibri"/>
          <w:i/>
          <w:iCs/>
          <w:sz w:val="24"/>
          <w:szCs w:val="24"/>
        </w:rPr>
        <w:t xml:space="preserve"> </w:t>
      </w:r>
    </w:p>
    <w:p w14:paraId="63143F8F" w14:textId="649E213F" w:rsidR="025DDF95" w:rsidRDefault="698DB4B6" w:rsidP="6223F09E">
      <w:pPr>
        <w:spacing w:line="257" w:lineRule="auto"/>
        <w:jc w:val="both"/>
      </w:pPr>
      <w:r w:rsidRPr="6223F09E">
        <w:rPr>
          <w:rFonts w:ascii="Calibri" w:eastAsia="Calibri" w:hAnsi="Calibri" w:cs="Calibri"/>
          <w:i/>
          <w:iCs/>
          <w:sz w:val="24"/>
          <w:szCs w:val="24"/>
        </w:rPr>
        <w:t>The parent shall be responsible for their child’s school attendance as required by law.  In iLiberty, daily/weekly assignment submissions, weekly virtual office hours attendance and daily/weekly communication with teachers equate to attendance.</w:t>
      </w:r>
    </w:p>
    <w:p w14:paraId="357CE0F6" w14:textId="649E213F" w:rsidR="025DDF95" w:rsidRDefault="698DB4B6" w:rsidP="6223F09E">
      <w:pPr>
        <w:spacing w:line="257" w:lineRule="auto"/>
        <w:jc w:val="both"/>
      </w:pPr>
      <w:r w:rsidRPr="6223F09E">
        <w:rPr>
          <w:rFonts w:ascii="Calibri" w:eastAsia="Calibri" w:hAnsi="Calibri" w:cs="Calibri"/>
          <w:sz w:val="24"/>
          <w:szCs w:val="24"/>
        </w:rPr>
        <w:lastRenderedPageBreak/>
        <w:t xml:space="preserve"> </w:t>
      </w:r>
    </w:p>
    <w:p w14:paraId="3241BAC3"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292E2542"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30046944"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73920439"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32A5AA0E" w14:textId="41AB2307" w:rsidR="025DDF95" w:rsidRDefault="698DB4B6" w:rsidP="6223F09E">
      <w:pPr>
        <w:spacing w:line="257" w:lineRule="auto"/>
        <w:jc w:val="both"/>
      </w:pPr>
      <w:r w:rsidRPr="054CA1EF">
        <w:rPr>
          <w:rFonts w:ascii="Calibri" w:eastAsia="Calibri" w:hAnsi="Calibri" w:cs="Calibri"/>
          <w:b/>
          <w:bCs/>
          <w:sz w:val="24"/>
          <w:szCs w:val="24"/>
        </w:rPr>
        <w:t xml:space="preserve"> </w:t>
      </w:r>
    </w:p>
    <w:p w14:paraId="4F5411F4" w14:textId="0B2C5297" w:rsidR="054CA1EF" w:rsidRDefault="054CA1EF" w:rsidP="054CA1EF">
      <w:pPr>
        <w:spacing w:line="257" w:lineRule="auto"/>
        <w:jc w:val="both"/>
        <w:rPr>
          <w:rFonts w:ascii="Calibri" w:eastAsia="Calibri" w:hAnsi="Calibri" w:cs="Calibri"/>
          <w:b/>
          <w:bCs/>
          <w:sz w:val="24"/>
          <w:szCs w:val="24"/>
        </w:rPr>
      </w:pPr>
    </w:p>
    <w:p w14:paraId="4475748D" w14:textId="649E213F" w:rsidR="025DDF95" w:rsidRDefault="698DB4B6" w:rsidP="6223F09E">
      <w:pPr>
        <w:spacing w:line="257" w:lineRule="auto"/>
        <w:jc w:val="both"/>
      </w:pPr>
      <w:r w:rsidRPr="6223F09E">
        <w:rPr>
          <w:rFonts w:ascii="Calibri" w:eastAsia="Calibri" w:hAnsi="Calibri" w:cs="Calibri"/>
          <w:b/>
          <w:bCs/>
          <w:sz w:val="24"/>
          <w:szCs w:val="24"/>
        </w:rPr>
        <w:t>Student Responsibilities</w:t>
      </w:r>
    </w:p>
    <w:p w14:paraId="21D21539" w14:textId="649E213F" w:rsidR="025DDF95" w:rsidRDefault="698DB4B6" w:rsidP="6223F09E">
      <w:pPr>
        <w:spacing w:line="257" w:lineRule="auto"/>
        <w:jc w:val="both"/>
      </w:pPr>
      <w:r w:rsidRPr="6223F09E">
        <w:rPr>
          <w:rFonts w:ascii="Calibri" w:eastAsia="Calibri" w:hAnsi="Calibri" w:cs="Calibri"/>
          <w:sz w:val="24"/>
          <w:szCs w:val="24"/>
        </w:rPr>
        <w:t xml:space="preserve"> </w:t>
      </w:r>
    </w:p>
    <w:p w14:paraId="001F91D8" w14:textId="649E213F" w:rsidR="025DDF95" w:rsidRDefault="698DB4B6" w:rsidP="6223F09E">
      <w:pPr>
        <w:spacing w:line="257" w:lineRule="auto"/>
        <w:jc w:val="both"/>
      </w:pPr>
      <w:r w:rsidRPr="6223F09E">
        <w:rPr>
          <w:rFonts w:ascii="Calibri" w:eastAsia="Calibri" w:hAnsi="Calibri" w:cs="Calibri"/>
          <w:sz w:val="24"/>
          <w:szCs w:val="24"/>
        </w:rPr>
        <w:t>The goal of every child should be that of a “model student”.  A model student is expected to be present at school every day, follow scheduled courses, and demonstrate appropriate behavior and a readiness to learn.  Student’s responsibilities include:</w:t>
      </w:r>
    </w:p>
    <w:p w14:paraId="7D47A5B1" w14:textId="649E213F" w:rsidR="025DDF95" w:rsidRDefault="698DB4B6" w:rsidP="6223F09E">
      <w:pPr>
        <w:spacing w:line="257" w:lineRule="auto"/>
      </w:pPr>
      <w:r w:rsidRPr="6223F09E">
        <w:rPr>
          <w:rFonts w:ascii="Calibri" w:eastAsia="Calibri" w:hAnsi="Calibri" w:cs="Calibri"/>
          <w:sz w:val="24"/>
          <w:szCs w:val="24"/>
        </w:rPr>
        <w:t xml:space="preserve"> </w:t>
      </w:r>
    </w:p>
    <w:p w14:paraId="2FD12D26"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 xml:space="preserve">Log into iLiberty courses </w:t>
      </w:r>
      <w:proofErr w:type="gramStart"/>
      <w:r w:rsidRPr="6223F09E">
        <w:rPr>
          <w:rFonts w:ascii="Calibri" w:eastAsia="Calibri" w:hAnsi="Calibri" w:cs="Calibri"/>
          <w:sz w:val="24"/>
          <w:szCs w:val="24"/>
        </w:rPr>
        <w:t>on a daily basis</w:t>
      </w:r>
      <w:proofErr w:type="gramEnd"/>
      <w:r w:rsidRPr="6223F09E">
        <w:rPr>
          <w:rFonts w:ascii="Calibri" w:eastAsia="Calibri" w:hAnsi="Calibri" w:cs="Calibri"/>
          <w:sz w:val="24"/>
          <w:szCs w:val="24"/>
        </w:rPr>
        <w:t xml:space="preserve"> in order to maintain enrollment and be considered in attendance. Students need to make a major commitment and must interact with the content, discussion boards, and other course materials daily. If a student is unable to login to the system within each 24-hour weekday, for any reason, they need to make direct contact with their instructor for directions. Students must keep current and/or make up all coursework.</w:t>
      </w:r>
    </w:p>
    <w:p w14:paraId="07A3D291"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Be aware of upcoming assignment due dates.</w:t>
      </w:r>
    </w:p>
    <w:p w14:paraId="65CAB75C"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 xml:space="preserve">Acknowledge receiving communication from teacher via Canvas inbox or reply to announcements. </w:t>
      </w:r>
    </w:p>
    <w:p w14:paraId="285B9398"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 xml:space="preserve">Participate in class discussion via technology resources provided by Liberty County School district (ex: Zoom, Nearpod, </w:t>
      </w:r>
      <w:proofErr w:type="spellStart"/>
      <w:r w:rsidRPr="6223F09E">
        <w:rPr>
          <w:rFonts w:ascii="Calibri" w:eastAsia="Calibri" w:hAnsi="Calibri" w:cs="Calibri"/>
          <w:sz w:val="24"/>
          <w:szCs w:val="24"/>
        </w:rPr>
        <w:t>etc</w:t>
      </w:r>
      <w:proofErr w:type="spellEnd"/>
      <w:r w:rsidRPr="6223F09E">
        <w:rPr>
          <w:rFonts w:ascii="Calibri" w:eastAsia="Calibri" w:hAnsi="Calibri" w:cs="Calibri"/>
          <w:sz w:val="24"/>
          <w:szCs w:val="24"/>
        </w:rPr>
        <w:t>)</w:t>
      </w:r>
    </w:p>
    <w:p w14:paraId="5F794340"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Schedule, keep and prepare for Discussion Based Assessments (DBAs), as assigned.</w:t>
      </w:r>
    </w:p>
    <w:p w14:paraId="51141EBC"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Maintain Outlook and Canvas for document sharing of student work in multiple locations.</w:t>
      </w:r>
    </w:p>
    <w:p w14:paraId="70AF8669"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Check email and Canvas daily.</w:t>
      </w:r>
    </w:p>
    <w:p w14:paraId="0DF68A3F"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Completion of assignments in a timely manner.</w:t>
      </w:r>
    </w:p>
    <w:p w14:paraId="02491F1D"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Communicate with course instructors about assignments or content that needs further explanation via email, Parent Square, Canvas or Zoom Conference.</w:t>
      </w:r>
    </w:p>
    <w:p w14:paraId="7DA7B17C"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Attend Office Hours (virtual conferences) for tutorial assistance.</w:t>
      </w:r>
    </w:p>
    <w:p w14:paraId="40418545"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Practice academic integrity and honesty.</w:t>
      </w:r>
    </w:p>
    <w:p w14:paraId="4005E802"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Provide updated phone and email contact information.</w:t>
      </w:r>
    </w:p>
    <w:p w14:paraId="088D8813"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t>Attend all testing sessions.</w:t>
      </w:r>
    </w:p>
    <w:p w14:paraId="4B405EA5" w14:textId="649E213F" w:rsidR="025DDF95" w:rsidRDefault="698DB4B6" w:rsidP="00FC5382">
      <w:pPr>
        <w:pStyle w:val="ListParagraph"/>
        <w:numPr>
          <w:ilvl w:val="0"/>
          <w:numId w:val="4"/>
        </w:numPr>
        <w:spacing w:line="257" w:lineRule="auto"/>
        <w:rPr>
          <w:rFonts w:eastAsiaTheme="minorEastAsia"/>
          <w:sz w:val="24"/>
          <w:szCs w:val="24"/>
        </w:rPr>
      </w:pPr>
      <w:r w:rsidRPr="6223F09E">
        <w:rPr>
          <w:rFonts w:ascii="Calibri" w:eastAsia="Calibri" w:hAnsi="Calibri" w:cs="Calibri"/>
          <w:sz w:val="24"/>
          <w:szCs w:val="24"/>
        </w:rPr>
        <w:lastRenderedPageBreak/>
        <w:t>Maintain a grade point average of 2.0 or above for athletic participation.</w:t>
      </w:r>
    </w:p>
    <w:p w14:paraId="4056ED2B" w14:textId="649E213F" w:rsidR="025DDF95" w:rsidRDefault="698DB4B6" w:rsidP="6223F09E">
      <w:pPr>
        <w:spacing w:line="257" w:lineRule="auto"/>
        <w:jc w:val="both"/>
      </w:pPr>
      <w:r w:rsidRPr="6223F09E">
        <w:rPr>
          <w:rFonts w:ascii="Calibri" w:eastAsia="Calibri" w:hAnsi="Calibri" w:cs="Calibri"/>
          <w:sz w:val="24"/>
          <w:szCs w:val="24"/>
        </w:rPr>
        <w:t xml:space="preserve"> </w:t>
      </w:r>
    </w:p>
    <w:p w14:paraId="66D3410D"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61B0B8B9"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2CA409FB"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713A3926"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61C6DA65" w14:textId="04C34013" w:rsidR="025DDF95" w:rsidRDefault="698DB4B6" w:rsidP="6223F09E">
      <w:pPr>
        <w:spacing w:line="257" w:lineRule="auto"/>
        <w:jc w:val="both"/>
      </w:pPr>
      <w:r w:rsidRPr="6223F09E">
        <w:rPr>
          <w:rFonts w:ascii="Calibri" w:eastAsia="Calibri" w:hAnsi="Calibri" w:cs="Calibri"/>
          <w:b/>
          <w:bCs/>
          <w:sz w:val="24"/>
          <w:szCs w:val="24"/>
        </w:rPr>
        <w:t xml:space="preserve"> </w:t>
      </w:r>
    </w:p>
    <w:p w14:paraId="57DB0B89" w14:textId="649E213F" w:rsidR="025DDF95" w:rsidRDefault="698DB4B6" w:rsidP="6223F09E">
      <w:pPr>
        <w:spacing w:line="257" w:lineRule="auto"/>
        <w:jc w:val="both"/>
      </w:pPr>
      <w:r w:rsidRPr="6223F09E">
        <w:rPr>
          <w:rFonts w:ascii="Calibri" w:eastAsia="Calibri" w:hAnsi="Calibri" w:cs="Calibri"/>
          <w:b/>
          <w:bCs/>
          <w:sz w:val="24"/>
          <w:szCs w:val="24"/>
        </w:rPr>
        <w:t>Administrators, Teachers and Staff Responsibilities</w:t>
      </w:r>
    </w:p>
    <w:p w14:paraId="138A244A" w14:textId="649E213F" w:rsidR="025DDF95" w:rsidRDefault="698DB4B6" w:rsidP="6223F09E">
      <w:pPr>
        <w:spacing w:line="257" w:lineRule="auto"/>
        <w:jc w:val="both"/>
      </w:pPr>
      <w:r w:rsidRPr="6223F09E">
        <w:rPr>
          <w:rFonts w:ascii="Calibri" w:eastAsia="Calibri" w:hAnsi="Calibri" w:cs="Calibri"/>
          <w:b/>
          <w:bCs/>
          <w:sz w:val="24"/>
          <w:szCs w:val="24"/>
        </w:rPr>
        <w:t xml:space="preserve"> </w:t>
      </w:r>
    </w:p>
    <w:p w14:paraId="3487A805"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 xml:space="preserve">Complete required Canvas training provided by the district. </w:t>
      </w:r>
    </w:p>
    <w:p w14:paraId="1FC25F55"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Participate in other training opportunities and virtual staff meetings.</w:t>
      </w:r>
    </w:p>
    <w:p w14:paraId="62C7850D"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 xml:space="preserve">Instruct students on how to use Canvas and be available to assist in troubleshooting when problems arise. </w:t>
      </w:r>
    </w:p>
    <w:p w14:paraId="40CAFAF5"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Provide quality instruction on the virtual platform</w:t>
      </w:r>
    </w:p>
    <w:p w14:paraId="50706C50" w14:textId="649E213F" w:rsidR="025DDF95" w:rsidRDefault="698DB4B6" w:rsidP="00FC5382">
      <w:pPr>
        <w:pStyle w:val="ListParagraph"/>
        <w:numPr>
          <w:ilvl w:val="1"/>
          <w:numId w:val="3"/>
        </w:numPr>
        <w:spacing w:line="257" w:lineRule="auto"/>
        <w:rPr>
          <w:rFonts w:eastAsiaTheme="minorEastAsia"/>
          <w:sz w:val="24"/>
          <w:szCs w:val="24"/>
        </w:rPr>
      </w:pPr>
      <w:r w:rsidRPr="6223F09E">
        <w:rPr>
          <w:rFonts w:ascii="Calibri" w:eastAsia="Calibri" w:hAnsi="Calibri" w:cs="Calibri"/>
          <w:sz w:val="24"/>
          <w:szCs w:val="24"/>
        </w:rPr>
        <w:t>Live zoom sessions or ore-record and post (if virtual classes are synchronous)</w:t>
      </w:r>
    </w:p>
    <w:p w14:paraId="2D990B28"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Provide one-on-one instruction as needed.</w:t>
      </w:r>
    </w:p>
    <w:p w14:paraId="67295E89"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Provide learning opportunities that incorporate effective use of technology.</w:t>
      </w:r>
    </w:p>
    <w:p w14:paraId="3BB99883"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Post lesson plans/assignments at least one week in advance.</w:t>
      </w:r>
    </w:p>
    <w:p w14:paraId="64BA26CE"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Answer student emails within 24-48 hours of receiving them.</w:t>
      </w:r>
    </w:p>
    <w:p w14:paraId="72C697B0"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Be familiar with state standards for assigned grade levels.</w:t>
      </w:r>
    </w:p>
    <w:p w14:paraId="64D9F601"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Assist students in mastering Florida B.E.S.T. Standards.</w:t>
      </w:r>
    </w:p>
    <w:p w14:paraId="1CBC4BED"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Establish clear goals and expectations.</w:t>
      </w:r>
    </w:p>
    <w:p w14:paraId="3E1331BA"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Assess student learning through a variety of methods at least once a week through the Canvas platform:</w:t>
      </w:r>
    </w:p>
    <w:p w14:paraId="4C4104B3" w14:textId="649E213F" w:rsidR="025DDF95" w:rsidRDefault="698DB4B6" w:rsidP="00FC5382">
      <w:pPr>
        <w:pStyle w:val="ListParagraph"/>
        <w:numPr>
          <w:ilvl w:val="1"/>
          <w:numId w:val="3"/>
        </w:numPr>
        <w:spacing w:line="257" w:lineRule="auto"/>
        <w:rPr>
          <w:rFonts w:eastAsiaTheme="minorEastAsia"/>
          <w:sz w:val="24"/>
          <w:szCs w:val="24"/>
        </w:rPr>
      </w:pPr>
      <w:r w:rsidRPr="6223F09E">
        <w:rPr>
          <w:rFonts w:ascii="Calibri" w:eastAsia="Calibri" w:hAnsi="Calibri" w:cs="Calibri"/>
          <w:sz w:val="24"/>
          <w:szCs w:val="24"/>
        </w:rPr>
        <w:t>General Assignments</w:t>
      </w:r>
    </w:p>
    <w:p w14:paraId="38AEBFCA" w14:textId="649E213F" w:rsidR="025DDF95" w:rsidRDefault="698DB4B6" w:rsidP="00FC5382">
      <w:pPr>
        <w:pStyle w:val="ListParagraph"/>
        <w:numPr>
          <w:ilvl w:val="1"/>
          <w:numId w:val="3"/>
        </w:numPr>
        <w:spacing w:line="257" w:lineRule="auto"/>
        <w:rPr>
          <w:rFonts w:eastAsiaTheme="minorEastAsia"/>
          <w:sz w:val="24"/>
          <w:szCs w:val="24"/>
        </w:rPr>
      </w:pPr>
      <w:r w:rsidRPr="6223F09E">
        <w:rPr>
          <w:rFonts w:ascii="Calibri" w:eastAsia="Calibri" w:hAnsi="Calibri" w:cs="Calibri"/>
          <w:sz w:val="24"/>
          <w:szCs w:val="24"/>
        </w:rPr>
        <w:t>Quizzes/tests with approved testing security.</w:t>
      </w:r>
    </w:p>
    <w:p w14:paraId="3B3F87F6"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 xml:space="preserve">Provide parents and students with regular feedback regarding student attendance, </w:t>
      </w:r>
      <w:proofErr w:type="gramStart"/>
      <w:r w:rsidRPr="6223F09E">
        <w:rPr>
          <w:rFonts w:ascii="Calibri" w:eastAsia="Calibri" w:hAnsi="Calibri" w:cs="Calibri"/>
          <w:sz w:val="24"/>
          <w:szCs w:val="24"/>
        </w:rPr>
        <w:t>performance</w:t>
      </w:r>
      <w:proofErr w:type="gramEnd"/>
      <w:r w:rsidRPr="6223F09E">
        <w:rPr>
          <w:rFonts w:ascii="Calibri" w:eastAsia="Calibri" w:hAnsi="Calibri" w:cs="Calibri"/>
          <w:sz w:val="24"/>
          <w:szCs w:val="24"/>
        </w:rPr>
        <w:t xml:space="preserve"> and progress.</w:t>
      </w:r>
    </w:p>
    <w:p w14:paraId="0702A2F7"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Update Grades in Canvas/FOCUS weekly.</w:t>
      </w:r>
    </w:p>
    <w:p w14:paraId="063482BA"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Establish relationships with parents and students.</w:t>
      </w:r>
    </w:p>
    <w:p w14:paraId="66F449DD"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 xml:space="preserve">Exercise flexibility when dealing with student problems. </w:t>
      </w:r>
    </w:p>
    <w:p w14:paraId="218FBFE8"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Post Syllabus/First Day Handouts</w:t>
      </w:r>
    </w:p>
    <w:p w14:paraId="12897119"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Ensure the unneeded Canvas resources are not viewable by students on the left side task bar.</w:t>
      </w:r>
    </w:p>
    <w:p w14:paraId="6372F102" w14:textId="649E213F" w:rsidR="025DDF95" w:rsidRDefault="698DB4B6" w:rsidP="00FC5382">
      <w:pPr>
        <w:pStyle w:val="ListParagraph"/>
        <w:numPr>
          <w:ilvl w:val="0"/>
          <w:numId w:val="3"/>
        </w:numPr>
        <w:spacing w:line="257" w:lineRule="auto"/>
        <w:rPr>
          <w:rFonts w:eastAsiaTheme="minorEastAsia"/>
          <w:sz w:val="24"/>
          <w:szCs w:val="24"/>
        </w:rPr>
      </w:pPr>
      <w:r w:rsidRPr="6223F09E">
        <w:rPr>
          <w:rFonts w:ascii="Calibri" w:eastAsia="Calibri" w:hAnsi="Calibri" w:cs="Calibri"/>
          <w:sz w:val="24"/>
          <w:szCs w:val="24"/>
        </w:rPr>
        <w:t>Encourage students to interact with staggered virtual office hours, if possible.</w:t>
      </w:r>
    </w:p>
    <w:p w14:paraId="5609E945" w14:textId="66D395B1" w:rsidR="025DDF95" w:rsidRDefault="698DB4B6" w:rsidP="6223F09E">
      <w:pPr>
        <w:spacing w:line="276" w:lineRule="auto"/>
      </w:pPr>
      <w:r w:rsidRPr="6223F09E">
        <w:rPr>
          <w:rFonts w:ascii="Calibri" w:eastAsia="Calibri" w:hAnsi="Calibri" w:cs="Calibri"/>
          <w:sz w:val="24"/>
          <w:szCs w:val="24"/>
        </w:rPr>
        <w:lastRenderedPageBreak/>
        <w:t xml:space="preserve">Facilitate positive discussion/interaction during virtual office hours. </w:t>
      </w:r>
    </w:p>
    <w:p w14:paraId="2156382C" w14:textId="156D4E02" w:rsidR="025DDF95" w:rsidRDefault="025DDF95" w:rsidP="025DDF95">
      <w:pPr>
        <w:spacing w:line="276" w:lineRule="auto"/>
        <w:jc w:val="center"/>
        <w:rPr>
          <w:rFonts w:ascii="Calibri" w:eastAsia="Calibri" w:hAnsi="Calibri" w:cs="Calibri"/>
          <w:sz w:val="36"/>
          <w:szCs w:val="36"/>
        </w:rPr>
      </w:pPr>
    </w:p>
    <w:p w14:paraId="530C3895" w14:textId="7F6BC078" w:rsidR="22467165" w:rsidRDefault="22467165" w:rsidP="054CA1EF">
      <w:pPr>
        <w:spacing w:line="276" w:lineRule="auto"/>
        <w:jc w:val="center"/>
        <w:rPr>
          <w:rFonts w:ascii="Calibri" w:eastAsia="Calibri" w:hAnsi="Calibri" w:cs="Calibri"/>
          <w:sz w:val="36"/>
          <w:szCs w:val="36"/>
        </w:rPr>
      </w:pPr>
    </w:p>
    <w:p w14:paraId="1FC15344" w14:textId="4A062D70" w:rsidR="543E5E23" w:rsidRDefault="543E5E23" w:rsidP="543E5E23">
      <w:pPr>
        <w:spacing w:line="276" w:lineRule="auto"/>
        <w:jc w:val="center"/>
        <w:rPr>
          <w:rFonts w:ascii="Calibri" w:eastAsia="Calibri" w:hAnsi="Calibri" w:cs="Calibri"/>
          <w:sz w:val="36"/>
          <w:szCs w:val="36"/>
        </w:rPr>
      </w:pPr>
    </w:p>
    <w:p w14:paraId="11B2C53A" w14:textId="7D60E18E" w:rsidR="054CA1EF" w:rsidRDefault="054CA1EF" w:rsidP="054CA1EF">
      <w:pPr>
        <w:spacing w:line="276" w:lineRule="auto"/>
        <w:jc w:val="center"/>
        <w:rPr>
          <w:rFonts w:ascii="Calibri" w:eastAsia="Calibri" w:hAnsi="Calibri" w:cs="Calibri"/>
          <w:b/>
          <w:bCs/>
          <w:sz w:val="36"/>
          <w:szCs w:val="36"/>
        </w:rPr>
      </w:pPr>
    </w:p>
    <w:p w14:paraId="054C40A1" w14:textId="29BA2DD4" w:rsidR="4618C517" w:rsidRDefault="4618C517" w:rsidP="6223F09E">
      <w:pPr>
        <w:spacing w:line="276" w:lineRule="auto"/>
        <w:jc w:val="center"/>
        <w:rPr>
          <w:rFonts w:ascii="Calibri" w:eastAsia="Calibri" w:hAnsi="Calibri" w:cs="Calibri"/>
          <w:b/>
          <w:bCs/>
          <w:sz w:val="36"/>
          <w:szCs w:val="36"/>
        </w:rPr>
      </w:pPr>
      <w:r w:rsidRPr="6223F09E">
        <w:rPr>
          <w:rFonts w:ascii="Calibri" w:eastAsia="Calibri" w:hAnsi="Calibri" w:cs="Calibri"/>
          <w:b/>
          <w:bCs/>
          <w:sz w:val="36"/>
          <w:szCs w:val="36"/>
        </w:rPr>
        <w:t>School Safety Forms and Procedures</w:t>
      </w:r>
    </w:p>
    <w:p w14:paraId="7B8209C1" w14:textId="16227CFD" w:rsidR="6223F09E" w:rsidRDefault="6223F09E" w:rsidP="6223F09E">
      <w:pPr>
        <w:spacing w:line="276" w:lineRule="auto"/>
        <w:jc w:val="center"/>
        <w:rPr>
          <w:rFonts w:ascii="Calibri" w:eastAsia="Calibri" w:hAnsi="Calibri" w:cs="Calibri"/>
          <w:sz w:val="36"/>
          <w:szCs w:val="36"/>
        </w:rPr>
      </w:pPr>
    </w:p>
    <w:p w14:paraId="18691BA1" w14:textId="37494ED7" w:rsidR="6223F09E" w:rsidRDefault="6223F09E" w:rsidP="6223F09E">
      <w:pPr>
        <w:spacing w:line="276" w:lineRule="auto"/>
        <w:jc w:val="center"/>
        <w:rPr>
          <w:rFonts w:ascii="Calibri" w:eastAsia="Calibri" w:hAnsi="Calibri" w:cs="Calibri"/>
          <w:sz w:val="36"/>
          <w:szCs w:val="36"/>
        </w:rPr>
      </w:pPr>
    </w:p>
    <w:p w14:paraId="28B9B9A4" w14:textId="7C3D9235" w:rsidR="6223F09E" w:rsidRDefault="6223F09E" w:rsidP="6223F09E">
      <w:pPr>
        <w:spacing w:line="276" w:lineRule="auto"/>
        <w:jc w:val="center"/>
        <w:rPr>
          <w:rFonts w:ascii="Calibri" w:eastAsia="Calibri" w:hAnsi="Calibri" w:cs="Calibri"/>
          <w:sz w:val="36"/>
          <w:szCs w:val="36"/>
        </w:rPr>
      </w:pPr>
    </w:p>
    <w:p w14:paraId="35628EF0" w14:textId="1B2B54A1" w:rsidR="6223F09E" w:rsidRDefault="6223F09E" w:rsidP="6223F09E">
      <w:pPr>
        <w:spacing w:line="276" w:lineRule="auto"/>
        <w:jc w:val="center"/>
        <w:rPr>
          <w:rFonts w:ascii="Calibri" w:eastAsia="Calibri" w:hAnsi="Calibri" w:cs="Calibri"/>
          <w:sz w:val="36"/>
          <w:szCs w:val="36"/>
        </w:rPr>
      </w:pPr>
    </w:p>
    <w:p w14:paraId="636159D9" w14:textId="3E05BAC4" w:rsidR="6223F09E" w:rsidRDefault="6223F09E" w:rsidP="6223F09E">
      <w:pPr>
        <w:spacing w:line="276" w:lineRule="auto"/>
        <w:jc w:val="center"/>
        <w:rPr>
          <w:rFonts w:ascii="Calibri" w:eastAsia="Calibri" w:hAnsi="Calibri" w:cs="Calibri"/>
          <w:sz w:val="36"/>
          <w:szCs w:val="36"/>
        </w:rPr>
      </w:pPr>
    </w:p>
    <w:p w14:paraId="28583B98" w14:textId="53F25E41" w:rsidR="6223F09E" w:rsidRDefault="6223F09E" w:rsidP="6223F09E">
      <w:pPr>
        <w:spacing w:line="276" w:lineRule="auto"/>
        <w:jc w:val="center"/>
        <w:rPr>
          <w:rFonts w:ascii="Calibri" w:eastAsia="Calibri" w:hAnsi="Calibri" w:cs="Calibri"/>
          <w:sz w:val="36"/>
          <w:szCs w:val="36"/>
        </w:rPr>
      </w:pPr>
    </w:p>
    <w:p w14:paraId="1FD94E54" w14:textId="1294DC93" w:rsidR="6223F09E" w:rsidRDefault="6223F09E" w:rsidP="6223F09E">
      <w:pPr>
        <w:spacing w:line="276" w:lineRule="auto"/>
        <w:jc w:val="center"/>
        <w:rPr>
          <w:rFonts w:ascii="Calibri" w:eastAsia="Calibri" w:hAnsi="Calibri" w:cs="Calibri"/>
          <w:sz w:val="36"/>
          <w:szCs w:val="36"/>
        </w:rPr>
      </w:pPr>
    </w:p>
    <w:p w14:paraId="32DA2217" w14:textId="4D1AB5F2" w:rsidR="6223F09E" w:rsidRDefault="6223F09E" w:rsidP="6223F09E">
      <w:pPr>
        <w:spacing w:line="276" w:lineRule="auto"/>
        <w:jc w:val="center"/>
        <w:rPr>
          <w:rFonts w:ascii="Calibri" w:eastAsia="Calibri" w:hAnsi="Calibri" w:cs="Calibri"/>
          <w:sz w:val="36"/>
          <w:szCs w:val="36"/>
        </w:rPr>
      </w:pPr>
    </w:p>
    <w:p w14:paraId="5D07A583" w14:textId="25998707" w:rsidR="6223F09E" w:rsidRDefault="6223F09E" w:rsidP="6223F09E">
      <w:pPr>
        <w:spacing w:line="276" w:lineRule="auto"/>
        <w:jc w:val="center"/>
        <w:rPr>
          <w:rFonts w:ascii="Calibri" w:eastAsia="Calibri" w:hAnsi="Calibri" w:cs="Calibri"/>
          <w:sz w:val="36"/>
          <w:szCs w:val="36"/>
        </w:rPr>
      </w:pPr>
    </w:p>
    <w:p w14:paraId="11FC1930" w14:textId="257ADA70" w:rsidR="6223F09E" w:rsidRDefault="6223F09E" w:rsidP="6223F09E">
      <w:pPr>
        <w:spacing w:line="276" w:lineRule="auto"/>
        <w:jc w:val="center"/>
        <w:rPr>
          <w:rFonts w:ascii="Calibri" w:eastAsia="Calibri" w:hAnsi="Calibri" w:cs="Calibri"/>
          <w:sz w:val="36"/>
          <w:szCs w:val="36"/>
        </w:rPr>
      </w:pPr>
    </w:p>
    <w:p w14:paraId="21B065CD" w14:textId="2AE0A58F" w:rsidR="6223F09E" w:rsidRDefault="6223F09E" w:rsidP="6223F09E">
      <w:pPr>
        <w:spacing w:line="276" w:lineRule="auto"/>
        <w:jc w:val="center"/>
        <w:rPr>
          <w:rFonts w:ascii="Calibri" w:eastAsia="Calibri" w:hAnsi="Calibri" w:cs="Calibri"/>
          <w:sz w:val="36"/>
          <w:szCs w:val="36"/>
        </w:rPr>
      </w:pPr>
    </w:p>
    <w:p w14:paraId="73D310FA" w14:textId="593ADEBB" w:rsidR="6223F09E" w:rsidRDefault="6223F09E" w:rsidP="6223F09E">
      <w:pPr>
        <w:spacing w:line="276" w:lineRule="auto"/>
        <w:jc w:val="center"/>
        <w:rPr>
          <w:rFonts w:ascii="Calibri" w:eastAsia="Calibri" w:hAnsi="Calibri" w:cs="Calibri"/>
          <w:sz w:val="36"/>
          <w:szCs w:val="36"/>
        </w:rPr>
      </w:pPr>
    </w:p>
    <w:p w14:paraId="536F292A" w14:textId="393E4838" w:rsidR="6223F09E" w:rsidRDefault="6223F09E" w:rsidP="6223F09E">
      <w:pPr>
        <w:spacing w:line="276" w:lineRule="auto"/>
        <w:jc w:val="center"/>
        <w:rPr>
          <w:rFonts w:ascii="Calibri" w:eastAsia="Calibri" w:hAnsi="Calibri" w:cs="Calibri"/>
          <w:sz w:val="36"/>
          <w:szCs w:val="36"/>
        </w:rPr>
      </w:pPr>
    </w:p>
    <w:p w14:paraId="681463BD" w14:textId="05EE9B93" w:rsidR="6223F09E" w:rsidRDefault="6223F09E" w:rsidP="6223F09E">
      <w:pPr>
        <w:spacing w:line="276" w:lineRule="auto"/>
        <w:jc w:val="center"/>
        <w:rPr>
          <w:rFonts w:ascii="Calibri" w:eastAsia="Calibri" w:hAnsi="Calibri" w:cs="Calibri"/>
          <w:sz w:val="36"/>
          <w:szCs w:val="36"/>
        </w:rPr>
      </w:pPr>
    </w:p>
    <w:p w14:paraId="4CD77958" w14:textId="7E127598" w:rsidR="6223F09E" w:rsidRDefault="6223F09E" w:rsidP="6223F09E">
      <w:pPr>
        <w:spacing w:line="276" w:lineRule="auto"/>
        <w:jc w:val="center"/>
        <w:rPr>
          <w:rFonts w:ascii="Calibri" w:eastAsia="Calibri" w:hAnsi="Calibri" w:cs="Calibri"/>
          <w:sz w:val="36"/>
          <w:szCs w:val="36"/>
        </w:rPr>
      </w:pPr>
    </w:p>
    <w:p w14:paraId="49383E77" w14:textId="417F142F" w:rsidR="6223F09E" w:rsidRDefault="6223F09E" w:rsidP="6223F09E">
      <w:pPr>
        <w:spacing w:line="276" w:lineRule="auto"/>
        <w:jc w:val="center"/>
        <w:rPr>
          <w:rFonts w:ascii="Calibri" w:eastAsia="Calibri" w:hAnsi="Calibri" w:cs="Calibri"/>
          <w:sz w:val="36"/>
          <w:szCs w:val="36"/>
        </w:rPr>
      </w:pPr>
    </w:p>
    <w:p w14:paraId="1C732C8D" w14:textId="6AC7624C" w:rsidR="6223F09E" w:rsidRDefault="6223F09E" w:rsidP="6223F09E">
      <w:pPr>
        <w:spacing w:line="276" w:lineRule="auto"/>
        <w:jc w:val="center"/>
        <w:rPr>
          <w:rFonts w:ascii="Calibri" w:eastAsia="Calibri" w:hAnsi="Calibri" w:cs="Calibri"/>
          <w:sz w:val="36"/>
          <w:szCs w:val="36"/>
        </w:rPr>
      </w:pPr>
    </w:p>
    <w:p w14:paraId="1606AA04" w14:textId="09A12789" w:rsidR="0A602E06" w:rsidRDefault="0A602E06" w:rsidP="543E5E23">
      <w:pPr>
        <w:spacing w:line="276" w:lineRule="auto"/>
        <w:jc w:val="center"/>
        <w:rPr>
          <w:rFonts w:ascii="Calibri" w:eastAsia="Calibri" w:hAnsi="Calibri" w:cs="Calibri"/>
          <w:sz w:val="36"/>
          <w:szCs w:val="36"/>
        </w:rPr>
      </w:pPr>
      <w:r w:rsidRPr="543E5E23">
        <w:rPr>
          <w:rFonts w:ascii="Calibri" w:eastAsia="Calibri" w:hAnsi="Calibri" w:cs="Calibri"/>
          <w:sz w:val="20"/>
          <w:szCs w:val="20"/>
        </w:rPr>
        <w:t xml:space="preserve"> </w:t>
      </w:r>
    </w:p>
    <w:p w14:paraId="05C62840" w14:textId="0BC68E0D" w:rsidR="543E5E23" w:rsidRDefault="543E5E23" w:rsidP="543E5E23">
      <w:pPr>
        <w:spacing w:line="276" w:lineRule="auto"/>
        <w:jc w:val="center"/>
        <w:rPr>
          <w:rFonts w:ascii="Calibri" w:eastAsia="Calibri" w:hAnsi="Calibri" w:cs="Calibri"/>
          <w:sz w:val="20"/>
          <w:szCs w:val="20"/>
        </w:rPr>
      </w:pPr>
    </w:p>
    <w:p w14:paraId="73DBB841" w14:textId="615D1A05" w:rsidR="4C351AF1" w:rsidRDefault="4C351AF1" w:rsidP="6A0C7542">
      <w:pPr>
        <w:spacing w:line="257" w:lineRule="auto"/>
        <w:jc w:val="center"/>
      </w:pPr>
      <w:r w:rsidRPr="6A0C7542">
        <w:rPr>
          <w:rFonts w:ascii="Calibri" w:eastAsia="Calibri" w:hAnsi="Calibri" w:cs="Calibri"/>
          <w:sz w:val="28"/>
          <w:szCs w:val="28"/>
        </w:rPr>
        <w:t xml:space="preserve">______________________School </w:t>
      </w:r>
    </w:p>
    <w:p w14:paraId="647F1733" w14:textId="0A5BAB4C" w:rsidR="4C351AF1" w:rsidRDefault="4C351AF1" w:rsidP="6A0C7542">
      <w:pPr>
        <w:spacing w:line="257" w:lineRule="auto"/>
        <w:jc w:val="center"/>
      </w:pPr>
      <w:r w:rsidRPr="6A0C7542">
        <w:rPr>
          <w:rFonts w:ascii="Calibri" w:eastAsia="Calibri" w:hAnsi="Calibri" w:cs="Calibri"/>
          <w:sz w:val="28"/>
          <w:szCs w:val="28"/>
        </w:rPr>
        <w:t>SIGN-IN/TEMPERATURE CHECK SHEET</w:t>
      </w:r>
    </w:p>
    <w:p w14:paraId="123064EA" w14:textId="76E14F4F" w:rsidR="4C351AF1" w:rsidRDefault="4C351AF1" w:rsidP="6A0C7542">
      <w:pPr>
        <w:spacing w:line="257" w:lineRule="auto"/>
        <w:jc w:val="center"/>
        <w:rPr>
          <w:rFonts w:ascii="Calibri" w:eastAsia="Calibri" w:hAnsi="Calibri" w:cs="Calibri"/>
          <w:sz w:val="20"/>
          <w:szCs w:val="20"/>
        </w:rPr>
      </w:pPr>
      <w:r w:rsidRPr="6A0C7542">
        <w:rPr>
          <w:rFonts w:ascii="Calibri" w:eastAsia="Calibri" w:hAnsi="Calibri" w:cs="Calibri"/>
          <w:sz w:val="20"/>
          <w:szCs w:val="20"/>
        </w:rPr>
        <w:t>Building Entrance ___________</w:t>
      </w:r>
    </w:p>
    <w:tbl>
      <w:tblPr>
        <w:tblStyle w:val="TableGrid"/>
        <w:tblW w:w="0" w:type="auto"/>
        <w:tblLayout w:type="fixed"/>
        <w:tblLook w:val="04A0" w:firstRow="1" w:lastRow="0" w:firstColumn="1" w:lastColumn="0" w:noHBand="0" w:noVBand="1"/>
      </w:tblPr>
      <w:tblGrid>
        <w:gridCol w:w="1603"/>
        <w:gridCol w:w="717"/>
        <w:gridCol w:w="782"/>
        <w:gridCol w:w="782"/>
        <w:gridCol w:w="782"/>
        <w:gridCol w:w="782"/>
        <w:gridCol w:w="782"/>
        <w:gridCol w:w="782"/>
        <w:gridCol w:w="782"/>
        <w:gridCol w:w="782"/>
        <w:gridCol w:w="782"/>
      </w:tblGrid>
      <w:tr w:rsidR="6A0C7542" w14:paraId="54D20166"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3BE2417E" w14:textId="0B977955"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DATES:</w:t>
            </w:r>
          </w:p>
        </w:tc>
        <w:tc>
          <w:tcPr>
            <w:tcW w:w="717" w:type="dxa"/>
            <w:tcBorders>
              <w:top w:val="single" w:sz="8" w:space="0" w:color="auto"/>
              <w:left w:val="single" w:sz="8" w:space="0" w:color="auto"/>
              <w:bottom w:val="single" w:sz="8" w:space="0" w:color="auto"/>
              <w:right w:val="single" w:sz="8" w:space="0" w:color="auto"/>
            </w:tcBorders>
          </w:tcPr>
          <w:p w14:paraId="0BFE9608" w14:textId="3637265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8/3</w:t>
            </w:r>
          </w:p>
        </w:tc>
        <w:tc>
          <w:tcPr>
            <w:tcW w:w="782" w:type="dxa"/>
            <w:tcBorders>
              <w:top w:val="single" w:sz="8" w:space="0" w:color="auto"/>
              <w:left w:val="single" w:sz="8" w:space="0" w:color="auto"/>
              <w:bottom w:val="single" w:sz="8" w:space="0" w:color="auto"/>
              <w:right w:val="single" w:sz="8" w:space="0" w:color="auto"/>
            </w:tcBorders>
          </w:tcPr>
          <w:p w14:paraId="744341C6" w14:textId="1B29ED2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8/4</w:t>
            </w:r>
          </w:p>
        </w:tc>
        <w:tc>
          <w:tcPr>
            <w:tcW w:w="782" w:type="dxa"/>
            <w:tcBorders>
              <w:top w:val="single" w:sz="8" w:space="0" w:color="auto"/>
              <w:left w:val="single" w:sz="8" w:space="0" w:color="auto"/>
              <w:bottom w:val="single" w:sz="8" w:space="0" w:color="auto"/>
              <w:right w:val="single" w:sz="8" w:space="0" w:color="auto"/>
            </w:tcBorders>
          </w:tcPr>
          <w:p w14:paraId="5740FFCD" w14:textId="2209C25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8/5</w:t>
            </w:r>
          </w:p>
        </w:tc>
        <w:tc>
          <w:tcPr>
            <w:tcW w:w="782" w:type="dxa"/>
            <w:tcBorders>
              <w:top w:val="single" w:sz="8" w:space="0" w:color="auto"/>
              <w:left w:val="single" w:sz="8" w:space="0" w:color="auto"/>
              <w:bottom w:val="single" w:sz="8" w:space="0" w:color="auto"/>
              <w:right w:val="single" w:sz="8" w:space="0" w:color="auto"/>
            </w:tcBorders>
          </w:tcPr>
          <w:p w14:paraId="25CB7ED3" w14:textId="505927E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8/6</w:t>
            </w:r>
          </w:p>
        </w:tc>
        <w:tc>
          <w:tcPr>
            <w:tcW w:w="782" w:type="dxa"/>
            <w:tcBorders>
              <w:top w:val="single" w:sz="8" w:space="0" w:color="auto"/>
              <w:left w:val="single" w:sz="8" w:space="0" w:color="auto"/>
              <w:bottom w:val="single" w:sz="8" w:space="0" w:color="auto"/>
              <w:right w:val="double" w:sz="4" w:space="0" w:color="auto"/>
            </w:tcBorders>
          </w:tcPr>
          <w:p w14:paraId="72E26FE8" w14:textId="0D2F9AA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8/7</w:t>
            </w:r>
          </w:p>
        </w:tc>
        <w:tc>
          <w:tcPr>
            <w:tcW w:w="782" w:type="dxa"/>
            <w:tcBorders>
              <w:top w:val="single" w:sz="8" w:space="0" w:color="auto"/>
              <w:left w:val="double" w:sz="4" w:space="0" w:color="auto"/>
              <w:bottom w:val="single" w:sz="8" w:space="0" w:color="auto"/>
              <w:right w:val="single" w:sz="8" w:space="0" w:color="auto"/>
            </w:tcBorders>
          </w:tcPr>
          <w:p w14:paraId="6958942A" w14:textId="192DC80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8/10</w:t>
            </w:r>
          </w:p>
        </w:tc>
        <w:tc>
          <w:tcPr>
            <w:tcW w:w="782" w:type="dxa"/>
            <w:tcBorders>
              <w:top w:val="single" w:sz="8" w:space="0" w:color="auto"/>
              <w:left w:val="single" w:sz="8" w:space="0" w:color="auto"/>
              <w:bottom w:val="single" w:sz="8" w:space="0" w:color="auto"/>
              <w:right w:val="single" w:sz="8" w:space="0" w:color="auto"/>
            </w:tcBorders>
          </w:tcPr>
          <w:p w14:paraId="6A00F253" w14:textId="666B93F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8/11</w:t>
            </w:r>
          </w:p>
        </w:tc>
        <w:tc>
          <w:tcPr>
            <w:tcW w:w="782" w:type="dxa"/>
            <w:tcBorders>
              <w:top w:val="single" w:sz="8" w:space="0" w:color="auto"/>
              <w:left w:val="single" w:sz="8" w:space="0" w:color="auto"/>
              <w:bottom w:val="single" w:sz="8" w:space="0" w:color="auto"/>
              <w:right w:val="single" w:sz="8" w:space="0" w:color="auto"/>
            </w:tcBorders>
          </w:tcPr>
          <w:p w14:paraId="65C808DF" w14:textId="29DA28D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8/12</w:t>
            </w:r>
          </w:p>
        </w:tc>
        <w:tc>
          <w:tcPr>
            <w:tcW w:w="782" w:type="dxa"/>
            <w:tcBorders>
              <w:top w:val="single" w:sz="8" w:space="0" w:color="auto"/>
              <w:left w:val="single" w:sz="8" w:space="0" w:color="auto"/>
              <w:bottom w:val="single" w:sz="8" w:space="0" w:color="auto"/>
              <w:right w:val="single" w:sz="8" w:space="0" w:color="auto"/>
            </w:tcBorders>
          </w:tcPr>
          <w:p w14:paraId="296FE152" w14:textId="017A1CE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8/13</w:t>
            </w:r>
          </w:p>
        </w:tc>
        <w:tc>
          <w:tcPr>
            <w:tcW w:w="782" w:type="dxa"/>
            <w:tcBorders>
              <w:top w:val="single" w:sz="8" w:space="0" w:color="auto"/>
              <w:left w:val="single" w:sz="8" w:space="0" w:color="auto"/>
              <w:bottom w:val="single" w:sz="8" w:space="0" w:color="auto"/>
              <w:right w:val="single" w:sz="8" w:space="0" w:color="auto"/>
            </w:tcBorders>
          </w:tcPr>
          <w:p w14:paraId="3F32CF94" w14:textId="617750F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8/14</w:t>
            </w:r>
          </w:p>
        </w:tc>
      </w:tr>
      <w:tr w:rsidR="6A0C7542" w14:paraId="61BD3A4E" w14:textId="77777777" w:rsidTr="6A0C7542">
        <w:tc>
          <w:tcPr>
            <w:tcW w:w="160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643BF2A8" w14:textId="1C2FBBB1"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NAMES:</w:t>
            </w:r>
          </w:p>
        </w:tc>
        <w:tc>
          <w:tcPr>
            <w:tcW w:w="717"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8DAA2A2" w14:textId="63CE8D5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Temp. </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F76173E" w14:textId="20C5BAF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7D6DF4B" w14:textId="35A1251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EA9304C" w14:textId="48E4EE2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double" w:sz="4" w:space="0" w:color="auto"/>
            </w:tcBorders>
            <w:shd w:val="clear" w:color="auto" w:fill="C5E0B3" w:themeFill="accent6" w:themeFillTint="66"/>
          </w:tcPr>
          <w:p w14:paraId="6BBC3A91" w14:textId="31CDF3B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double" w:sz="4" w:space="0" w:color="auto"/>
              <w:bottom w:val="single" w:sz="8" w:space="0" w:color="auto"/>
              <w:right w:val="single" w:sz="8" w:space="0" w:color="auto"/>
            </w:tcBorders>
            <w:shd w:val="clear" w:color="auto" w:fill="C5E0B3" w:themeFill="accent6" w:themeFillTint="66"/>
          </w:tcPr>
          <w:p w14:paraId="19C607FE" w14:textId="07A3F66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0E68C0A4" w14:textId="2BFB6C4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BF6F863" w14:textId="751CD6C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287472B" w14:textId="797CA12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5F17183C" w14:textId="76513CF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r>
      <w:tr w:rsidR="6A0C7542" w14:paraId="7B382B9C"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429595D8" w14:textId="7AE30E5C"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46DE32BA" w14:textId="2A0CA58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CE44C31" w14:textId="6C7BD13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D9C48E8" w14:textId="60CE98A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3C2FED6" w14:textId="44938C1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4B5BE8AF" w14:textId="183941F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7CA34576" w14:textId="6EC72F5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597006C" w14:textId="0DD038C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17D2D03" w14:textId="174D2CD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D859C9D" w14:textId="392E69C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F7E337F" w14:textId="42EC33F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1CE5E37"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03A5A39D" w14:textId="7842A6E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414546D9" w14:textId="017F30C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161CE03" w14:textId="005990A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938C254" w14:textId="48A6750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AB4556C" w14:textId="350BAA9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5AE45C0" w14:textId="53E3F21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4678EA70" w14:textId="0413FEC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D3A76EE" w14:textId="50330BC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40E4922" w14:textId="1379878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CE9B0CA" w14:textId="5C19BD6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D361C99" w14:textId="1A34246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CBB3FED"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72142437" w14:textId="4898ADC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4DD68140" w14:textId="334EB5A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3301AA8" w14:textId="1A71B99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EDC91AC" w14:textId="160DEA0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306F13C" w14:textId="3583908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72B25963" w14:textId="6C59ABF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44787C8F" w14:textId="1885866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8CB63BE" w14:textId="726AD7A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698AF49" w14:textId="2EB7AC4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2E5B470" w14:textId="77F02CF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330CA3A" w14:textId="40BD57D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72B86DFF"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42F06155" w14:textId="0CF5AA52"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28301D76" w14:textId="78FE9EE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05440A0" w14:textId="2A86ED0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57D02FD" w14:textId="57038C5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93518FF" w14:textId="6DF87BE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31D53143" w14:textId="6D7CC8A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564360B8" w14:textId="26B12F6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786F8EE" w14:textId="72D30E6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8652D63" w14:textId="49DDEA8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C986415" w14:textId="505CD93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2CF31A7" w14:textId="22ABC5C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35055E96"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773418BC" w14:textId="5FABB9D4"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411220C0" w14:textId="45AD615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1218609" w14:textId="1B87899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CE3145B" w14:textId="7ABC62F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59A07F1" w14:textId="219B11D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3A7343F3" w14:textId="547E78A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06E000E1" w14:textId="7FE1E3F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C7D02B0" w14:textId="64A3CED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7C6A8A5" w14:textId="3CFC4F7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C4114FC" w14:textId="4FA777C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3F51CAF" w14:textId="1186F55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3A12ECFB"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2A6940E2" w14:textId="2C35AD2C"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2643DC2B" w14:textId="193540D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108B571" w14:textId="064A6E0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EAB334E" w14:textId="5CF617D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9049E33" w14:textId="0953342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D443368" w14:textId="0AF7F64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687044B3" w14:textId="61D8A6D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2021E64" w14:textId="2C89672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1E22FBF" w14:textId="2120AB3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50DA754" w14:textId="178A4FD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B185231" w14:textId="263D6CB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5994FDAD"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4337996" w14:textId="09155ADB"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76531F30" w14:textId="10B62BA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301B627" w14:textId="4A57704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DFD0D06" w14:textId="0687656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D1C2679" w14:textId="717DA34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5C1F46DE" w14:textId="4E234E7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1C49F9BF" w14:textId="1FE1CAF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A7C6FAC" w14:textId="4198244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A6A2118" w14:textId="0BB7B7F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B121277" w14:textId="7555049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C094EF7" w14:textId="41AAEAD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1F476BF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3C317C5A" w14:textId="599AE180"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6522E9EB" w14:textId="3336BE8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3381D18" w14:textId="427738B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7D25612" w14:textId="72C0EE9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A9AF26A" w14:textId="09B0A46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3D4BD6B" w14:textId="2C0270A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3DA94AA1" w14:textId="33AB0A7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73A6D20" w14:textId="4860A19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481DCE6" w14:textId="2D7FA6F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D93D171" w14:textId="4292CDF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78747DD" w14:textId="71F1057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2A36F5D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027793A3" w14:textId="4073B928"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3B5A5908" w14:textId="27B400A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6156EE7" w14:textId="04F469D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0749770" w14:textId="23F3339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25DE915" w14:textId="409C3A2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7064A0D" w14:textId="2A75DD8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1150D8D7" w14:textId="39D884F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1D8B3FB" w14:textId="5436B85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BAF23E1" w14:textId="1245269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2589D0C" w14:textId="4D74225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2BA1631" w14:textId="7B913B8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2DE71531"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20871705" w14:textId="3FEA788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7E5884DA" w14:textId="7B480F6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6EA01C8" w14:textId="6103F50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524F9BC" w14:textId="246CCD6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D54A70B" w14:textId="4EC19A2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77FEE97F" w14:textId="0B56E3E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7C0BC5F3" w14:textId="3230973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2BC09BF" w14:textId="6322A2F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70337E0" w14:textId="065FFAC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0DD45DC" w14:textId="0CA8F4C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B19577E" w14:textId="0E55849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1CBF1237"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730E947A" w14:textId="5A429369"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1A701369" w14:textId="139A815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2577166" w14:textId="3FA6BA9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1ECDE25" w14:textId="159778C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A90B77A" w14:textId="34F0AB7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09793C33" w14:textId="01A8D8C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66525FCA" w14:textId="2D09117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219C9B1" w14:textId="4902EB3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698006D" w14:textId="609E698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45C4B34" w14:textId="5F249E3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1137778" w14:textId="22D69A1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110BB641"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F18F830" w14:textId="687AC09E"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Visitors:  </w:t>
            </w:r>
          </w:p>
        </w:tc>
        <w:tc>
          <w:tcPr>
            <w:tcW w:w="717" w:type="dxa"/>
            <w:tcBorders>
              <w:top w:val="single" w:sz="8" w:space="0" w:color="auto"/>
              <w:left w:val="single" w:sz="8" w:space="0" w:color="auto"/>
              <w:bottom w:val="single" w:sz="8" w:space="0" w:color="auto"/>
              <w:right w:val="single" w:sz="8" w:space="0" w:color="auto"/>
            </w:tcBorders>
          </w:tcPr>
          <w:p w14:paraId="140B077A" w14:textId="76F5FC0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A181856" w14:textId="3E6F579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D42DB39" w14:textId="088FDA4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580137F" w14:textId="27FB601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1CFFF10A" w14:textId="68AFF42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00DB8AD3" w14:textId="57525A0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97E8D09" w14:textId="556E223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6DB3CA5" w14:textId="4C91A3B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7BC9F24" w14:textId="45C7D19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2470B7C" w14:textId="2F26974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584986AC"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62BD557" w14:textId="15C85C47"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75C3B1C6" w14:textId="6A0EDA5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4704861" w14:textId="75F097F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C3A900B" w14:textId="5AEAFA9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AFA7075" w14:textId="33505E9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2A0CBDB" w14:textId="0374416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5ED536F7" w14:textId="3FC8D5E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1A99B7F" w14:textId="56D690A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E4F4F78" w14:textId="29FC178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F7A76A5" w14:textId="756C78A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B307D65" w14:textId="2A117E5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7287FE77"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3DAAC3F3" w14:textId="02DF77A9"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6B8059C0" w14:textId="64329E9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C3F3EA7" w14:textId="4243C0E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8D6B9D8" w14:textId="4D854F5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B2423CE" w14:textId="0886C84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1AA60766" w14:textId="380F88B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0FF0A7CA" w14:textId="026A8D1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D941F05" w14:textId="18B7F1B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C6D6623" w14:textId="04514C4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72D525B" w14:textId="3A074A1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287CE34" w14:textId="46F3952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76BD75B8"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4B0D322F" w14:textId="37C2205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37D60C2A" w14:textId="28FCE37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50D4A95" w14:textId="3D912F2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059F3A5" w14:textId="31C0461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82DEE80" w14:textId="4078A7D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2A85DC05" w14:textId="3F0EE43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4DE00668" w14:textId="6ED700E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5D3ACEA" w14:textId="3C5323A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1326DF6" w14:textId="328F1BC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B541FFC" w14:textId="69ECE2F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89FA7DD" w14:textId="18BDDBF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52DB06AE"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65CC41A1" w14:textId="4F2041F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47FB0647" w14:textId="490DE24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1E80510" w14:textId="176E332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93C486A" w14:textId="3B492D4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3E0030D" w14:textId="5D31C1E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77DBD7FB" w14:textId="0996209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61B1E85C" w14:textId="146CF1B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04D9524" w14:textId="076A58B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D7021B8" w14:textId="4AF9549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FA77EE2" w14:textId="2A67F03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5163F06" w14:textId="0EFDF46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3D27DA33"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3E999566" w14:textId="59D4C5D4"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7C2D050C" w14:textId="622D4EC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DE7D373" w14:textId="4218F40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8E7DA49" w14:textId="098B319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3BB1288" w14:textId="3C568AC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51C5565A" w14:textId="1C752C6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75F81B17" w14:textId="23591E0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04F30EA" w14:textId="46C5E7F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8456AD8" w14:textId="75BCA23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DF001CB" w14:textId="1EC9E25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5559A61" w14:textId="2F4954B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55D5FD6" w14:textId="77777777" w:rsidTr="6A0C7542">
        <w:tc>
          <w:tcPr>
            <w:tcW w:w="1603"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B98AD94" w14:textId="39CF48B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shd w:val="clear" w:color="auto" w:fill="000000" w:themeFill="text1"/>
          </w:tcPr>
          <w:p w14:paraId="6EF610D2" w14:textId="1200316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4718886B" w14:textId="5985B45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3B0AC3AD" w14:textId="4766FF9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56F526F3" w14:textId="61B8898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shd w:val="clear" w:color="auto" w:fill="000000" w:themeFill="text1"/>
          </w:tcPr>
          <w:p w14:paraId="04763BA6" w14:textId="752BABD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shd w:val="clear" w:color="auto" w:fill="000000" w:themeFill="text1"/>
          </w:tcPr>
          <w:p w14:paraId="5C9F7BD6" w14:textId="119BF31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7F9EB936" w14:textId="6AAD880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683192EA" w14:textId="6633873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7868D265" w14:textId="624815A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shd w:val="clear" w:color="auto" w:fill="000000" w:themeFill="text1"/>
          </w:tcPr>
          <w:p w14:paraId="434A4525" w14:textId="7C2A245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E386B6D"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79158FA6" w14:textId="0CA055DD"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DATES:</w:t>
            </w:r>
          </w:p>
        </w:tc>
        <w:tc>
          <w:tcPr>
            <w:tcW w:w="717" w:type="dxa"/>
            <w:tcBorders>
              <w:top w:val="single" w:sz="8" w:space="0" w:color="auto"/>
              <w:left w:val="single" w:sz="8" w:space="0" w:color="auto"/>
              <w:bottom w:val="single" w:sz="8" w:space="0" w:color="auto"/>
              <w:right w:val="single" w:sz="8" w:space="0" w:color="auto"/>
            </w:tcBorders>
          </w:tcPr>
          <w:p w14:paraId="451CC1CF" w14:textId="57DD94B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10/17</w:t>
            </w:r>
          </w:p>
        </w:tc>
        <w:tc>
          <w:tcPr>
            <w:tcW w:w="782" w:type="dxa"/>
            <w:tcBorders>
              <w:top w:val="single" w:sz="8" w:space="0" w:color="auto"/>
              <w:left w:val="single" w:sz="8" w:space="0" w:color="auto"/>
              <w:bottom w:val="single" w:sz="8" w:space="0" w:color="auto"/>
              <w:right w:val="single" w:sz="8" w:space="0" w:color="auto"/>
            </w:tcBorders>
          </w:tcPr>
          <w:p w14:paraId="717AD466" w14:textId="04DB6C2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10/18</w:t>
            </w:r>
          </w:p>
        </w:tc>
        <w:tc>
          <w:tcPr>
            <w:tcW w:w="782" w:type="dxa"/>
            <w:tcBorders>
              <w:top w:val="single" w:sz="8" w:space="0" w:color="auto"/>
              <w:left w:val="single" w:sz="8" w:space="0" w:color="auto"/>
              <w:bottom w:val="single" w:sz="8" w:space="0" w:color="auto"/>
              <w:right w:val="single" w:sz="8" w:space="0" w:color="auto"/>
            </w:tcBorders>
          </w:tcPr>
          <w:p w14:paraId="3E32BA7B" w14:textId="31C5082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10/19</w:t>
            </w:r>
          </w:p>
        </w:tc>
        <w:tc>
          <w:tcPr>
            <w:tcW w:w="782" w:type="dxa"/>
            <w:tcBorders>
              <w:top w:val="single" w:sz="8" w:space="0" w:color="auto"/>
              <w:left w:val="single" w:sz="8" w:space="0" w:color="auto"/>
              <w:bottom w:val="single" w:sz="8" w:space="0" w:color="auto"/>
              <w:right w:val="single" w:sz="8" w:space="0" w:color="auto"/>
            </w:tcBorders>
          </w:tcPr>
          <w:p w14:paraId="4CF58816" w14:textId="7E53240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10/20</w:t>
            </w:r>
          </w:p>
        </w:tc>
        <w:tc>
          <w:tcPr>
            <w:tcW w:w="782" w:type="dxa"/>
            <w:tcBorders>
              <w:top w:val="single" w:sz="8" w:space="0" w:color="auto"/>
              <w:left w:val="single" w:sz="8" w:space="0" w:color="auto"/>
              <w:bottom w:val="single" w:sz="8" w:space="0" w:color="auto"/>
              <w:right w:val="double" w:sz="4" w:space="0" w:color="auto"/>
            </w:tcBorders>
          </w:tcPr>
          <w:p w14:paraId="22A98794" w14:textId="2D74D32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10/21</w:t>
            </w:r>
          </w:p>
        </w:tc>
        <w:tc>
          <w:tcPr>
            <w:tcW w:w="782" w:type="dxa"/>
            <w:tcBorders>
              <w:top w:val="single" w:sz="8" w:space="0" w:color="auto"/>
              <w:left w:val="double" w:sz="4" w:space="0" w:color="auto"/>
              <w:bottom w:val="single" w:sz="8" w:space="0" w:color="auto"/>
              <w:right w:val="single" w:sz="8" w:space="0" w:color="auto"/>
            </w:tcBorders>
          </w:tcPr>
          <w:p w14:paraId="48FBC4B8" w14:textId="654EEC2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10/24</w:t>
            </w:r>
          </w:p>
        </w:tc>
        <w:tc>
          <w:tcPr>
            <w:tcW w:w="782" w:type="dxa"/>
            <w:tcBorders>
              <w:top w:val="single" w:sz="8" w:space="0" w:color="auto"/>
              <w:left w:val="single" w:sz="8" w:space="0" w:color="auto"/>
              <w:bottom w:val="single" w:sz="8" w:space="0" w:color="auto"/>
              <w:right w:val="single" w:sz="8" w:space="0" w:color="auto"/>
            </w:tcBorders>
          </w:tcPr>
          <w:p w14:paraId="5B8B6220" w14:textId="5A8E0D6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10/25</w:t>
            </w:r>
          </w:p>
        </w:tc>
        <w:tc>
          <w:tcPr>
            <w:tcW w:w="782" w:type="dxa"/>
            <w:tcBorders>
              <w:top w:val="single" w:sz="8" w:space="0" w:color="auto"/>
              <w:left w:val="single" w:sz="8" w:space="0" w:color="auto"/>
              <w:bottom w:val="single" w:sz="8" w:space="0" w:color="auto"/>
              <w:right w:val="single" w:sz="8" w:space="0" w:color="auto"/>
            </w:tcBorders>
          </w:tcPr>
          <w:p w14:paraId="0C9B7A15" w14:textId="650D6C5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10/26</w:t>
            </w:r>
          </w:p>
        </w:tc>
        <w:tc>
          <w:tcPr>
            <w:tcW w:w="782" w:type="dxa"/>
            <w:tcBorders>
              <w:top w:val="single" w:sz="8" w:space="0" w:color="auto"/>
              <w:left w:val="single" w:sz="8" w:space="0" w:color="auto"/>
              <w:bottom w:val="single" w:sz="8" w:space="0" w:color="auto"/>
              <w:right w:val="single" w:sz="8" w:space="0" w:color="auto"/>
            </w:tcBorders>
          </w:tcPr>
          <w:p w14:paraId="15C08181" w14:textId="1E1B3A1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10/27</w:t>
            </w:r>
          </w:p>
        </w:tc>
        <w:tc>
          <w:tcPr>
            <w:tcW w:w="782" w:type="dxa"/>
            <w:tcBorders>
              <w:top w:val="single" w:sz="8" w:space="0" w:color="auto"/>
              <w:left w:val="single" w:sz="8" w:space="0" w:color="auto"/>
              <w:bottom w:val="single" w:sz="8" w:space="0" w:color="auto"/>
              <w:right w:val="single" w:sz="8" w:space="0" w:color="auto"/>
            </w:tcBorders>
          </w:tcPr>
          <w:p w14:paraId="5E4360E5" w14:textId="64FF17B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10/28</w:t>
            </w:r>
          </w:p>
        </w:tc>
      </w:tr>
      <w:tr w:rsidR="6A0C7542" w14:paraId="25F7B85D" w14:textId="77777777" w:rsidTr="6A0C7542">
        <w:tc>
          <w:tcPr>
            <w:tcW w:w="160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5EB8E2F" w14:textId="6F9D977F"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NAMES:</w:t>
            </w:r>
          </w:p>
        </w:tc>
        <w:tc>
          <w:tcPr>
            <w:tcW w:w="717"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556AE9B" w14:textId="7672678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Temp. </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1FD4D52" w14:textId="7FB19F8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CE20CE5" w14:textId="65DBF51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FA812C8" w14:textId="4C6C5D1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double" w:sz="4" w:space="0" w:color="auto"/>
            </w:tcBorders>
            <w:shd w:val="clear" w:color="auto" w:fill="C5E0B3" w:themeFill="accent6" w:themeFillTint="66"/>
          </w:tcPr>
          <w:p w14:paraId="1EF8C5C6" w14:textId="26320B2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double" w:sz="4" w:space="0" w:color="auto"/>
              <w:bottom w:val="single" w:sz="8" w:space="0" w:color="auto"/>
              <w:right w:val="single" w:sz="8" w:space="0" w:color="auto"/>
            </w:tcBorders>
            <w:shd w:val="clear" w:color="auto" w:fill="C5E0B3" w:themeFill="accent6" w:themeFillTint="66"/>
          </w:tcPr>
          <w:p w14:paraId="323365F3" w14:textId="6D3B562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1C85111" w14:textId="2824B7A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A3F76CC" w14:textId="2FB850B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1EB7375F" w14:textId="442682E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c>
          <w:tcPr>
            <w:tcW w:w="78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570450D" w14:textId="14A5BCC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Temp.</w:t>
            </w:r>
          </w:p>
        </w:tc>
      </w:tr>
      <w:tr w:rsidR="6A0C7542" w14:paraId="5719DDF9"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6D3751D4" w14:textId="0B829A07"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5CF151E9" w14:textId="4D1FF5F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F6C287E" w14:textId="339F5AB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708765C" w14:textId="5258300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FBDD11A" w14:textId="3976E00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71A6B873" w14:textId="0933341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5F9B7A86" w14:textId="3743395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087E6F0" w14:textId="4B01467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7611243" w14:textId="0EC1C3A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612C8AF" w14:textId="120BB2D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BEFFA17" w14:textId="7D307CD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3BD1A493"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0BAD5119" w14:textId="7F477D31"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556776D3" w14:textId="7C57D06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BD82E0A" w14:textId="540829A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5EE5900" w14:textId="6CAEE49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E650371" w14:textId="099028F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CB3875B" w14:textId="4B53718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0F15E264" w14:textId="71C9248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587D7FA" w14:textId="28BAD98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A05520B" w14:textId="7D4A613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E29D05C" w14:textId="194107A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458F57D" w14:textId="0809935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3C2C18A2"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05D11246" w14:textId="5388CEE1"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5C17A87A" w14:textId="31F5FA8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FF05BF0" w14:textId="355468E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F2089B5" w14:textId="0614FB7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C7AC644" w14:textId="20140F9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25C819C1" w14:textId="7796775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7F3B3C80" w14:textId="3AFF6D2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E4F800E" w14:textId="696A4F2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5D4AEBE" w14:textId="0C75FE8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7191DE1" w14:textId="0CD96B4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BB988FC" w14:textId="128CE72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5ACCC3B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490DB340" w14:textId="358CD374"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4649728D" w14:textId="6CD7DA9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B5ECA16" w14:textId="101BE52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66E6AAB" w14:textId="19388CE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3EA2015" w14:textId="4BC4681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497FCAC5" w14:textId="633EAAB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1A4EDCE9" w14:textId="7C37328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073516D" w14:textId="4142A83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953E1EA" w14:textId="3DB00C5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A118BA1" w14:textId="3DDCFDB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E8B2473" w14:textId="6F16EC1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223FA48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4CBC0C79" w14:textId="0D00E4D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27C2602A" w14:textId="63349C9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32CDEE2" w14:textId="3848E66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A833EBA" w14:textId="1D2118B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082A921" w14:textId="6C55B26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384BD272" w14:textId="6FEA1BB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422B5803" w14:textId="42F3410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92F9C4D" w14:textId="02A37E0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84839CE" w14:textId="37C29C7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C65153F" w14:textId="599CFC6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07CB95D" w14:textId="6E94FE7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8BBCFE1"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152BC8AC" w14:textId="6494376F"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751903B4" w14:textId="67799B0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5223595" w14:textId="1CD5E52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9877D90" w14:textId="35C7F68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7770DD8" w14:textId="4A74892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03003E3C" w14:textId="739F733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0EA4D04B" w14:textId="59DA2AB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858E6E0" w14:textId="1CBAAA4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A79D241" w14:textId="208F884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40D9113" w14:textId="67AE3A1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D7A049D" w14:textId="72A3CA6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4C86D5CC"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329DE42F" w14:textId="6AAA0843"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0D37FAEB" w14:textId="1A6E7AA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91AC9FE" w14:textId="7C36555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190E971" w14:textId="1850BD3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7B2F77F" w14:textId="2FE3EEF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58DEEF38" w14:textId="4FB7A18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31D9F573" w14:textId="02CE0E3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2BD024B" w14:textId="7CDFA6D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1273C01" w14:textId="2397280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017BE3E" w14:textId="277924E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D3A9F25" w14:textId="53FECA3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EF8F596"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1F0FDB8" w14:textId="18ECF3FD"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lastRenderedPageBreak/>
              <w:t xml:space="preserve"> </w:t>
            </w:r>
          </w:p>
        </w:tc>
        <w:tc>
          <w:tcPr>
            <w:tcW w:w="717" w:type="dxa"/>
            <w:tcBorders>
              <w:top w:val="single" w:sz="8" w:space="0" w:color="auto"/>
              <w:left w:val="single" w:sz="8" w:space="0" w:color="auto"/>
              <w:bottom w:val="single" w:sz="8" w:space="0" w:color="auto"/>
              <w:right w:val="single" w:sz="8" w:space="0" w:color="auto"/>
            </w:tcBorders>
          </w:tcPr>
          <w:p w14:paraId="5F39D091" w14:textId="234F2EA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8E8D2A9" w14:textId="1CD3678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551B1D9" w14:textId="14F81AE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9EF4AD5" w14:textId="6A2C178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751DA59E" w14:textId="0411D39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2D3F5853" w14:textId="65B2E14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4A5A4BD" w14:textId="3119851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CA73C28" w14:textId="5CC9609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4B65B50" w14:textId="6000C7D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500D094" w14:textId="116CCDB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277A40C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B58CF37" w14:textId="795D565A"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3EB3D508" w14:textId="2753DB0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D9835E1" w14:textId="6197493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C1F388E" w14:textId="0C2CA0A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26FDE75" w14:textId="6A0D681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76D2C947" w14:textId="709A2A1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76C1E4C1" w14:textId="7D35B0E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836E77C" w14:textId="3D46172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1B78020" w14:textId="417DA19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53352E3" w14:textId="5802ECE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6ED3D5D" w14:textId="7FD8BB4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2C1A057"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294C8324" w14:textId="21BEAAF2"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09A80864" w14:textId="045DB4E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FDF741F" w14:textId="4397EA2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E25EF33" w14:textId="06C5D77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F0F8B37" w14:textId="68AF780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1F4EE829" w14:textId="73DBB70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2067FCEF" w14:textId="620D3B3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32BF336" w14:textId="0901FB5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7BF4501" w14:textId="6C83C19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173B8C4" w14:textId="17A89A7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D8BF910" w14:textId="63D0A93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F90B655"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6A44194" w14:textId="59A4FDC9"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354069F1" w14:textId="50892F1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FE4A028" w14:textId="1321ACF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7768189" w14:textId="17EE870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43A458B" w14:textId="7D663C6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6AB7703A" w14:textId="6DAA34C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3F0F66C5" w14:textId="6C788BF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693D0F1" w14:textId="6BCBA1B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73E7E32" w14:textId="1166BC0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F822C0E" w14:textId="3FF0F4C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AAF5B20" w14:textId="5A61BE4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615949D8"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66468856" w14:textId="13770405"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Visitors: </w:t>
            </w:r>
          </w:p>
        </w:tc>
        <w:tc>
          <w:tcPr>
            <w:tcW w:w="717" w:type="dxa"/>
            <w:tcBorders>
              <w:top w:val="single" w:sz="8" w:space="0" w:color="auto"/>
              <w:left w:val="single" w:sz="8" w:space="0" w:color="auto"/>
              <w:bottom w:val="single" w:sz="8" w:space="0" w:color="auto"/>
              <w:right w:val="single" w:sz="8" w:space="0" w:color="auto"/>
            </w:tcBorders>
          </w:tcPr>
          <w:p w14:paraId="2731C4A4" w14:textId="4BE94A3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C607271" w14:textId="4C3C0C0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69BB7E5" w14:textId="5820015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D9BAEC2" w14:textId="0B0A744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32D96D6E" w14:textId="5F82B29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0F663A3C" w14:textId="5CCF407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B5150D4" w14:textId="679080E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F1FB54A" w14:textId="51DD7E3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783B540" w14:textId="4D0DEB3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43071C5" w14:textId="623D6FC4"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27AE4093"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79D54134" w14:textId="7862F27C"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6601F9AB" w14:textId="043A033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8424FCE" w14:textId="1B463F7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48A4274" w14:textId="5B845D4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04A1753" w14:textId="49D430E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33E7A5F3" w14:textId="1809CDF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4397A32F" w14:textId="788B00B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626FB8A" w14:textId="595D545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9B950F9" w14:textId="7872411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B9993C8" w14:textId="40C19DA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59F5C8E1" w14:textId="6F7E7A3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4E653D11"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51E85227" w14:textId="12583B18"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20721806" w14:textId="3625E86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7ECD091" w14:textId="50FD9C7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B2A2624" w14:textId="2EA9BC56"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3463032" w14:textId="38D7D56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1526ABA4" w14:textId="4FB1C54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24743E58" w14:textId="734CFF7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A69C088" w14:textId="08F2966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495C3A0" w14:textId="457A14F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6938BC5" w14:textId="3494EA4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0BA7AF7C" w14:textId="37B21DCD"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1D340CE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4271EB2E" w14:textId="586801D1"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21D81291" w14:textId="149AE65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BF989B5" w14:textId="5111526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43825E0" w14:textId="3F12E31A"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4B1A7BB" w14:textId="558F686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12E8CECB" w14:textId="215114C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2A1CDBD4" w14:textId="1241D48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F558E33" w14:textId="6B8DF0D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CB3B93B" w14:textId="1FAD2E7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47252C2" w14:textId="351E582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47390C1" w14:textId="2B95457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0FE43EBA"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3C1B0D23" w14:textId="767698BF"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7D39A3BB" w14:textId="25A6375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02702F3" w14:textId="163218C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3AE6DE1" w14:textId="5AF5206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5C28BB7" w14:textId="117AE91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0E6D2205" w14:textId="007413D1"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5BB2D461" w14:textId="3DAD3F1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7624399" w14:textId="5354C210"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66C9573" w14:textId="2D417F1C"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32DDCD32" w14:textId="3C2828E7"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0C6067C" w14:textId="66CD5489"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r w:rsidR="6A0C7542" w14:paraId="33D8F142" w14:textId="77777777" w:rsidTr="6A0C7542">
        <w:tc>
          <w:tcPr>
            <w:tcW w:w="1603" w:type="dxa"/>
            <w:tcBorders>
              <w:top w:val="single" w:sz="8" w:space="0" w:color="auto"/>
              <w:left w:val="single" w:sz="8" w:space="0" w:color="auto"/>
              <w:bottom w:val="single" w:sz="8" w:space="0" w:color="auto"/>
              <w:right w:val="single" w:sz="8" w:space="0" w:color="auto"/>
            </w:tcBorders>
            <w:vAlign w:val="center"/>
          </w:tcPr>
          <w:p w14:paraId="7009F65C" w14:textId="6EF8DF76" w:rsidR="6A0C7542" w:rsidRDefault="6A0C7542" w:rsidP="6A0C7542">
            <w:pPr>
              <w:rPr>
                <w:rFonts w:ascii="Calibri" w:eastAsia="Calibri" w:hAnsi="Calibri" w:cs="Calibri"/>
                <w:sz w:val="20"/>
                <w:szCs w:val="20"/>
              </w:rPr>
            </w:pPr>
            <w:r w:rsidRPr="6A0C7542">
              <w:rPr>
                <w:rFonts w:ascii="Calibri" w:eastAsia="Calibri" w:hAnsi="Calibri" w:cs="Calibri"/>
                <w:sz w:val="20"/>
                <w:szCs w:val="20"/>
              </w:rPr>
              <w:t xml:space="preserve"> </w:t>
            </w:r>
          </w:p>
        </w:tc>
        <w:tc>
          <w:tcPr>
            <w:tcW w:w="717" w:type="dxa"/>
            <w:tcBorders>
              <w:top w:val="single" w:sz="8" w:space="0" w:color="auto"/>
              <w:left w:val="single" w:sz="8" w:space="0" w:color="auto"/>
              <w:bottom w:val="single" w:sz="8" w:space="0" w:color="auto"/>
              <w:right w:val="single" w:sz="8" w:space="0" w:color="auto"/>
            </w:tcBorders>
          </w:tcPr>
          <w:p w14:paraId="1A58CA80" w14:textId="6648A43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2AD6ED6" w14:textId="6CA18538"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1759536E" w14:textId="75BB53F2"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7F547354" w14:textId="67FFC41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double" w:sz="4" w:space="0" w:color="auto"/>
            </w:tcBorders>
          </w:tcPr>
          <w:p w14:paraId="0F53453D" w14:textId="769E154B"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double" w:sz="4" w:space="0" w:color="auto"/>
              <w:bottom w:val="single" w:sz="8" w:space="0" w:color="auto"/>
              <w:right w:val="single" w:sz="8" w:space="0" w:color="auto"/>
            </w:tcBorders>
          </w:tcPr>
          <w:p w14:paraId="2AEED13B" w14:textId="21D62D73"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3773960" w14:textId="3E92E2F5"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456FB0D7" w14:textId="6F09876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28F746AB" w14:textId="73C5EEFE"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c>
          <w:tcPr>
            <w:tcW w:w="782" w:type="dxa"/>
            <w:tcBorders>
              <w:top w:val="single" w:sz="8" w:space="0" w:color="auto"/>
              <w:left w:val="single" w:sz="8" w:space="0" w:color="auto"/>
              <w:bottom w:val="single" w:sz="8" w:space="0" w:color="auto"/>
              <w:right w:val="single" w:sz="8" w:space="0" w:color="auto"/>
            </w:tcBorders>
          </w:tcPr>
          <w:p w14:paraId="6C427137" w14:textId="5BA3495F" w:rsidR="6A0C7542" w:rsidRDefault="6A0C7542" w:rsidP="6A0C7542">
            <w:pPr>
              <w:jc w:val="center"/>
              <w:rPr>
                <w:rFonts w:ascii="Calibri" w:eastAsia="Calibri" w:hAnsi="Calibri" w:cs="Calibri"/>
                <w:sz w:val="20"/>
                <w:szCs w:val="20"/>
              </w:rPr>
            </w:pPr>
            <w:r w:rsidRPr="6A0C7542">
              <w:rPr>
                <w:rFonts w:ascii="Calibri" w:eastAsia="Calibri" w:hAnsi="Calibri" w:cs="Calibri"/>
                <w:sz w:val="20"/>
                <w:szCs w:val="20"/>
              </w:rPr>
              <w:t xml:space="preserve"> </w:t>
            </w:r>
          </w:p>
        </w:tc>
      </w:tr>
    </w:tbl>
    <w:p w14:paraId="7583CC22" w14:textId="5930669E" w:rsidR="48C0FC4A" w:rsidRDefault="53BC302D" w:rsidP="6223F09E">
      <w:pPr>
        <w:spacing w:line="257" w:lineRule="auto"/>
        <w:rPr>
          <w:rFonts w:ascii="Calibri" w:eastAsia="Calibri" w:hAnsi="Calibri" w:cs="Calibri"/>
        </w:rPr>
      </w:pPr>
      <w:r w:rsidRPr="6223F09E">
        <w:rPr>
          <w:rFonts w:ascii="Calibri" w:eastAsia="Calibri" w:hAnsi="Calibri" w:cs="Calibri"/>
        </w:rPr>
        <w:t>Update this form with school staff.</w:t>
      </w:r>
    </w:p>
    <w:p w14:paraId="0BD2E807" w14:textId="4AF0C040" w:rsidR="22467165" w:rsidRDefault="22467165" w:rsidP="22467165">
      <w:pPr>
        <w:rPr>
          <w:rFonts w:ascii="Helvetica" w:eastAsia="Helvetica" w:hAnsi="Helvetica" w:cs="Helvetica"/>
          <w:b/>
          <w:bCs/>
          <w:color w:val="333333"/>
          <w:sz w:val="21"/>
          <w:szCs w:val="21"/>
        </w:rPr>
      </w:pPr>
    </w:p>
    <w:p w14:paraId="56BE781F" w14:textId="54127784" w:rsidR="48C0FC4A" w:rsidRDefault="48C0FC4A" w:rsidP="6A0C7542">
      <w:pPr>
        <w:spacing w:line="257" w:lineRule="auto"/>
        <w:jc w:val="center"/>
      </w:pPr>
      <w:r w:rsidRPr="6A0C7542">
        <w:rPr>
          <w:rFonts w:ascii="Calibri" w:eastAsia="Calibri" w:hAnsi="Calibri" w:cs="Calibri"/>
          <w:b/>
          <w:bCs/>
          <w:i/>
          <w:iCs/>
          <w:color w:val="4472C4" w:themeColor="accent1"/>
          <w:sz w:val="28"/>
          <w:szCs w:val="28"/>
        </w:rPr>
        <w:t xml:space="preserve">Entrance, Temperature Check, and Symptom Check Procedure for Students </w:t>
      </w:r>
    </w:p>
    <w:p w14:paraId="761D2B61" w14:textId="1293966D" w:rsidR="48C0FC4A" w:rsidRDefault="48C0FC4A" w:rsidP="00FC5382">
      <w:pPr>
        <w:pStyle w:val="ListParagraph"/>
        <w:numPr>
          <w:ilvl w:val="0"/>
          <w:numId w:val="12"/>
        </w:numPr>
        <w:spacing w:line="257" w:lineRule="auto"/>
        <w:rPr>
          <w:rFonts w:eastAsiaTheme="minorEastAsia"/>
          <w:sz w:val="24"/>
          <w:szCs w:val="24"/>
        </w:rPr>
      </w:pPr>
      <w:r w:rsidRPr="6A0C7542">
        <w:rPr>
          <w:rFonts w:ascii="Helvetica" w:eastAsia="Helvetica" w:hAnsi="Helvetica" w:cs="Helvetica"/>
          <w:sz w:val="24"/>
          <w:szCs w:val="24"/>
        </w:rPr>
        <w:t xml:space="preserve">Designated entrances will be assigned for all students.  </w:t>
      </w:r>
    </w:p>
    <w:p w14:paraId="38FDFE76" w14:textId="10034696" w:rsidR="48C0FC4A" w:rsidRDefault="48C0FC4A" w:rsidP="00FC5382">
      <w:pPr>
        <w:pStyle w:val="ListParagraph"/>
        <w:numPr>
          <w:ilvl w:val="0"/>
          <w:numId w:val="12"/>
        </w:numPr>
        <w:spacing w:line="257" w:lineRule="auto"/>
        <w:rPr>
          <w:rFonts w:eastAsiaTheme="minorEastAsia"/>
          <w:sz w:val="24"/>
          <w:szCs w:val="24"/>
        </w:rPr>
      </w:pPr>
      <w:r w:rsidRPr="025DDF95">
        <w:rPr>
          <w:rFonts w:ascii="Helvetica" w:eastAsia="Helvetica" w:hAnsi="Helvetica" w:cs="Helvetica"/>
          <w:sz w:val="24"/>
          <w:szCs w:val="24"/>
        </w:rPr>
        <w:t xml:space="preserve">Multiple staff will be assigned to the student drop off area to </w:t>
      </w:r>
      <w:r w:rsidR="0D933200" w:rsidRPr="025DDF95">
        <w:rPr>
          <w:rFonts w:ascii="Helvetica" w:eastAsia="Helvetica" w:hAnsi="Helvetica" w:cs="Helvetica"/>
          <w:sz w:val="24"/>
          <w:szCs w:val="24"/>
        </w:rPr>
        <w:t>take</w:t>
      </w:r>
      <w:r w:rsidRPr="025DDF95">
        <w:rPr>
          <w:rFonts w:ascii="Helvetica" w:eastAsia="Helvetica" w:hAnsi="Helvetica" w:cs="Helvetica"/>
          <w:sz w:val="24"/>
          <w:szCs w:val="24"/>
        </w:rPr>
        <w:t xml:space="preserve"> temperatures. </w:t>
      </w:r>
    </w:p>
    <w:p w14:paraId="05F48495" w14:textId="659FA961" w:rsidR="48C0FC4A" w:rsidRDefault="48C0FC4A" w:rsidP="00FC5382">
      <w:pPr>
        <w:pStyle w:val="ListParagraph"/>
        <w:numPr>
          <w:ilvl w:val="0"/>
          <w:numId w:val="12"/>
        </w:numPr>
        <w:spacing w:line="257" w:lineRule="auto"/>
        <w:rPr>
          <w:rFonts w:eastAsiaTheme="minorEastAsia"/>
          <w:sz w:val="24"/>
          <w:szCs w:val="24"/>
        </w:rPr>
      </w:pPr>
      <w:r w:rsidRPr="6A0C7542">
        <w:rPr>
          <w:rFonts w:ascii="Helvetica" w:eastAsia="Helvetica" w:hAnsi="Helvetica" w:cs="Helvetica"/>
          <w:sz w:val="24"/>
          <w:szCs w:val="24"/>
        </w:rPr>
        <w:t xml:space="preserve">Temperature will be taken in the drop off area prior to students existing car. </w:t>
      </w:r>
    </w:p>
    <w:p w14:paraId="4DF5A01D" w14:textId="3CD92D08" w:rsidR="48C0FC4A" w:rsidRDefault="48C0FC4A" w:rsidP="00FC5382">
      <w:pPr>
        <w:pStyle w:val="ListParagraph"/>
        <w:numPr>
          <w:ilvl w:val="0"/>
          <w:numId w:val="12"/>
        </w:numPr>
        <w:spacing w:line="257" w:lineRule="auto"/>
        <w:rPr>
          <w:rFonts w:eastAsiaTheme="minorEastAsia"/>
          <w:sz w:val="24"/>
          <w:szCs w:val="24"/>
        </w:rPr>
      </w:pPr>
      <w:r w:rsidRPr="543E5E23">
        <w:rPr>
          <w:rFonts w:ascii="Helvetica" w:eastAsia="Helvetica" w:hAnsi="Helvetica" w:cs="Helvetica"/>
          <w:sz w:val="24"/>
          <w:szCs w:val="24"/>
        </w:rPr>
        <w:t>Students with a temperature of 100.4 or higher</w:t>
      </w:r>
      <w:r w:rsidR="420D5CA1" w:rsidRPr="543E5E23">
        <w:rPr>
          <w:rFonts w:ascii="Helvetica" w:eastAsia="Helvetica" w:hAnsi="Helvetica" w:cs="Helvetica"/>
          <w:sz w:val="24"/>
          <w:szCs w:val="24"/>
        </w:rPr>
        <w:t xml:space="preserve"> </w:t>
      </w:r>
      <w:r w:rsidR="420D5CA1" w:rsidRPr="543E5E23">
        <w:rPr>
          <w:rFonts w:ascii="Helvetica" w:eastAsia="Helvetica" w:hAnsi="Helvetica" w:cs="Helvetica"/>
          <w:color w:val="1F4E79" w:themeColor="accent5" w:themeShade="80"/>
          <w:sz w:val="24"/>
          <w:szCs w:val="24"/>
        </w:rPr>
        <w:t>or are symptomatic</w:t>
      </w:r>
      <w:r w:rsidRPr="543E5E23">
        <w:rPr>
          <w:rFonts w:ascii="Helvetica" w:eastAsia="Helvetica" w:hAnsi="Helvetica" w:cs="Helvetica"/>
          <w:sz w:val="24"/>
          <w:szCs w:val="24"/>
        </w:rPr>
        <w:t xml:space="preserve"> will not be allowed to remain at school.   </w:t>
      </w:r>
    </w:p>
    <w:p w14:paraId="69C9AAD9" w14:textId="61B677BD" w:rsidR="48C0FC4A" w:rsidRDefault="48C0FC4A" w:rsidP="00FC5382">
      <w:pPr>
        <w:pStyle w:val="ListParagraph"/>
        <w:numPr>
          <w:ilvl w:val="0"/>
          <w:numId w:val="12"/>
        </w:numPr>
        <w:spacing w:line="257" w:lineRule="auto"/>
        <w:rPr>
          <w:rFonts w:eastAsiaTheme="minorEastAsia"/>
          <w:sz w:val="24"/>
          <w:szCs w:val="24"/>
        </w:rPr>
      </w:pPr>
      <w:r w:rsidRPr="6A0C7542">
        <w:rPr>
          <w:rFonts w:ascii="Helvetica" w:eastAsia="Helvetica" w:hAnsi="Helvetica" w:cs="Helvetica"/>
          <w:sz w:val="24"/>
          <w:szCs w:val="24"/>
        </w:rPr>
        <w:t xml:space="preserve">Students will be required to be fever free for 24 hours without medication before returning to school.  The absence will be excused.  </w:t>
      </w:r>
    </w:p>
    <w:p w14:paraId="71685223" w14:textId="3C71D38C" w:rsidR="48C0FC4A" w:rsidRDefault="48C0FC4A" w:rsidP="00FC5382">
      <w:pPr>
        <w:pStyle w:val="ListParagraph"/>
        <w:numPr>
          <w:ilvl w:val="0"/>
          <w:numId w:val="12"/>
        </w:numPr>
        <w:spacing w:line="257" w:lineRule="auto"/>
        <w:rPr>
          <w:rFonts w:eastAsiaTheme="minorEastAsia"/>
          <w:sz w:val="24"/>
          <w:szCs w:val="24"/>
        </w:rPr>
      </w:pPr>
      <w:r w:rsidRPr="6A0C7542">
        <w:rPr>
          <w:rFonts w:ascii="Helvetica" w:eastAsia="Helvetica" w:hAnsi="Helvetica" w:cs="Helvetica"/>
          <w:sz w:val="24"/>
          <w:szCs w:val="24"/>
        </w:rPr>
        <w:t xml:space="preserve">The temperature record will be given to the designated person immediately following school take in daily.   </w:t>
      </w:r>
    </w:p>
    <w:p w14:paraId="4C430671" w14:textId="30AB1FB3" w:rsidR="48C0FC4A" w:rsidRDefault="48C0FC4A" w:rsidP="00FC5382">
      <w:pPr>
        <w:pStyle w:val="ListParagraph"/>
        <w:numPr>
          <w:ilvl w:val="0"/>
          <w:numId w:val="12"/>
        </w:numPr>
        <w:spacing w:line="257" w:lineRule="auto"/>
        <w:rPr>
          <w:rFonts w:eastAsiaTheme="minorEastAsia"/>
          <w:color w:val="1F4E79" w:themeColor="accent5" w:themeShade="80"/>
          <w:sz w:val="24"/>
          <w:szCs w:val="24"/>
        </w:rPr>
      </w:pPr>
      <w:r w:rsidRPr="543E5E23">
        <w:rPr>
          <w:rFonts w:ascii="Helvetica" w:eastAsia="Helvetica" w:hAnsi="Helvetica" w:cs="Helvetica"/>
          <w:sz w:val="24"/>
          <w:szCs w:val="24"/>
        </w:rPr>
        <w:t xml:space="preserve">Ask, can you answer yes to any of the </w:t>
      </w:r>
      <w:r w:rsidRPr="543E5E23">
        <w:rPr>
          <w:rFonts w:ascii="Helvetica" w:eastAsia="Helvetica" w:hAnsi="Helvetica" w:cs="Helvetica"/>
          <w:color w:val="1F4E79" w:themeColor="accent5" w:themeShade="80"/>
          <w:sz w:val="24"/>
          <w:szCs w:val="24"/>
        </w:rPr>
        <w:t>following</w:t>
      </w:r>
      <w:r w:rsidR="4A0C8FB0" w:rsidRPr="543E5E23">
        <w:rPr>
          <w:rFonts w:ascii="Helvetica" w:eastAsia="Helvetica" w:hAnsi="Helvetica" w:cs="Helvetica"/>
          <w:color w:val="1F4E79" w:themeColor="accent5" w:themeShade="80"/>
          <w:sz w:val="24"/>
          <w:szCs w:val="24"/>
        </w:rPr>
        <w:t xml:space="preserve"> from DOH Screening document</w:t>
      </w:r>
      <w:r w:rsidRPr="543E5E23">
        <w:rPr>
          <w:rFonts w:ascii="Helvetica" w:eastAsia="Helvetica" w:hAnsi="Helvetica" w:cs="Helvetica"/>
          <w:color w:val="1F4E79" w:themeColor="accent5" w:themeShade="80"/>
          <w:sz w:val="24"/>
          <w:szCs w:val="24"/>
        </w:rPr>
        <w:t xml:space="preserve">? </w:t>
      </w:r>
    </w:p>
    <w:p w14:paraId="785B7032" w14:textId="32A97792" w:rsidR="48C0FC4A" w:rsidRDefault="48C0FC4A" w:rsidP="00FC5382">
      <w:pPr>
        <w:pStyle w:val="ListParagraph"/>
        <w:numPr>
          <w:ilvl w:val="3"/>
          <w:numId w:val="12"/>
        </w:numPr>
        <w:spacing w:line="257" w:lineRule="auto"/>
        <w:rPr>
          <w:rFonts w:eastAsiaTheme="minorEastAsia"/>
          <w:strike/>
          <w:sz w:val="24"/>
          <w:szCs w:val="24"/>
        </w:rPr>
      </w:pPr>
      <w:r w:rsidRPr="543E5E23">
        <w:rPr>
          <w:rFonts w:ascii="Helvetica" w:eastAsia="Helvetica" w:hAnsi="Helvetica" w:cs="Helvetica"/>
          <w:strike/>
          <w:sz w:val="24"/>
          <w:szCs w:val="24"/>
        </w:rPr>
        <w:t>Do you have a cough?</w:t>
      </w:r>
    </w:p>
    <w:p w14:paraId="2AED721D" w14:textId="01E0C86A" w:rsidR="48C0FC4A" w:rsidRDefault="48C0FC4A" w:rsidP="00FC5382">
      <w:pPr>
        <w:pStyle w:val="ListParagraph"/>
        <w:numPr>
          <w:ilvl w:val="3"/>
          <w:numId w:val="12"/>
        </w:numPr>
        <w:spacing w:line="257" w:lineRule="auto"/>
        <w:rPr>
          <w:rFonts w:eastAsiaTheme="minorEastAsia"/>
          <w:strike/>
          <w:sz w:val="24"/>
          <w:szCs w:val="24"/>
        </w:rPr>
      </w:pPr>
      <w:r w:rsidRPr="543E5E23">
        <w:rPr>
          <w:rFonts w:ascii="Helvetica" w:eastAsia="Helvetica" w:hAnsi="Helvetica" w:cs="Helvetica"/>
          <w:strike/>
          <w:sz w:val="24"/>
          <w:szCs w:val="24"/>
        </w:rPr>
        <w:t>Do you have shortness of breath?</w:t>
      </w:r>
      <w:r w:rsidRPr="543E5E23">
        <w:rPr>
          <w:rFonts w:ascii="Helvetica" w:eastAsia="Helvetica" w:hAnsi="Helvetica" w:cs="Helvetica"/>
          <w:sz w:val="24"/>
          <w:szCs w:val="24"/>
        </w:rPr>
        <w:t xml:space="preserve"> </w:t>
      </w:r>
    </w:p>
    <w:p w14:paraId="15A5D044" w14:textId="1E3FDAF2" w:rsidR="48C0FC4A" w:rsidRDefault="48C0FC4A" w:rsidP="00FC5382">
      <w:pPr>
        <w:pStyle w:val="ListParagraph"/>
        <w:numPr>
          <w:ilvl w:val="3"/>
          <w:numId w:val="12"/>
        </w:numPr>
        <w:spacing w:line="257" w:lineRule="auto"/>
        <w:rPr>
          <w:rFonts w:eastAsiaTheme="minorEastAsia"/>
          <w:strike/>
          <w:sz w:val="24"/>
          <w:szCs w:val="24"/>
        </w:rPr>
      </w:pPr>
      <w:r w:rsidRPr="543E5E23">
        <w:rPr>
          <w:rFonts w:ascii="Helvetica" w:eastAsia="Helvetica" w:hAnsi="Helvetica" w:cs="Helvetica"/>
          <w:strike/>
          <w:sz w:val="24"/>
          <w:szCs w:val="24"/>
        </w:rPr>
        <w:t>Do you have a loss of taste or smell?</w:t>
      </w:r>
      <w:r w:rsidRPr="543E5E23">
        <w:rPr>
          <w:rFonts w:ascii="Helvetica" w:eastAsia="Helvetica" w:hAnsi="Helvetica" w:cs="Helvetica"/>
          <w:sz w:val="24"/>
          <w:szCs w:val="24"/>
        </w:rPr>
        <w:t xml:space="preserve"> </w:t>
      </w:r>
    </w:p>
    <w:p w14:paraId="6B33D432" w14:textId="1A22F7B1" w:rsidR="48C0FC4A" w:rsidRDefault="48C0FC4A" w:rsidP="00FC5382">
      <w:pPr>
        <w:pStyle w:val="ListParagraph"/>
        <w:numPr>
          <w:ilvl w:val="3"/>
          <w:numId w:val="12"/>
        </w:numPr>
        <w:spacing w:line="257" w:lineRule="auto"/>
        <w:rPr>
          <w:rFonts w:eastAsiaTheme="minorEastAsia"/>
          <w:strike/>
          <w:sz w:val="24"/>
          <w:szCs w:val="24"/>
        </w:rPr>
      </w:pPr>
      <w:r w:rsidRPr="543E5E23">
        <w:rPr>
          <w:rFonts w:ascii="Helvetica" w:eastAsia="Helvetica" w:hAnsi="Helvetica" w:cs="Helvetica"/>
          <w:strike/>
          <w:sz w:val="24"/>
          <w:szCs w:val="24"/>
        </w:rPr>
        <w:t>Have you had direct contact with COVID 19 positive person?</w:t>
      </w:r>
      <w:r w:rsidRPr="543E5E23">
        <w:rPr>
          <w:rFonts w:ascii="Helvetica" w:eastAsia="Helvetica" w:hAnsi="Helvetica" w:cs="Helvetica"/>
          <w:sz w:val="24"/>
          <w:szCs w:val="24"/>
        </w:rPr>
        <w:t xml:space="preserve">  </w:t>
      </w:r>
    </w:p>
    <w:p w14:paraId="4115AF1C" w14:textId="1B56A675" w:rsidR="6A0C7542" w:rsidRDefault="48C0FC4A" w:rsidP="00FC5382">
      <w:pPr>
        <w:pStyle w:val="ListParagraph"/>
        <w:numPr>
          <w:ilvl w:val="3"/>
          <w:numId w:val="12"/>
        </w:numPr>
        <w:spacing w:line="257" w:lineRule="auto"/>
        <w:rPr>
          <w:rFonts w:eastAsiaTheme="minorEastAsia"/>
          <w:strike/>
          <w:sz w:val="24"/>
          <w:szCs w:val="24"/>
        </w:rPr>
      </w:pPr>
      <w:r w:rsidRPr="543E5E23">
        <w:rPr>
          <w:rFonts w:ascii="Helvetica" w:eastAsia="Helvetica" w:hAnsi="Helvetica" w:cs="Helvetica"/>
          <w:strike/>
          <w:sz w:val="24"/>
          <w:szCs w:val="24"/>
        </w:rPr>
        <w:t>Have you traveled outside the country?</w:t>
      </w:r>
    </w:p>
    <w:p w14:paraId="6342236B" w14:textId="75EA51F5" w:rsidR="6A0C7542" w:rsidRDefault="6496E6F1" w:rsidP="543E5E23">
      <w:pPr>
        <w:rPr>
          <w:b/>
          <w:bCs/>
          <w:sz w:val="36"/>
          <w:szCs w:val="36"/>
        </w:rPr>
      </w:pPr>
      <w:r w:rsidRPr="543E5E23">
        <w:rPr>
          <w:b/>
          <w:bCs/>
          <w:sz w:val="36"/>
          <w:szCs w:val="36"/>
        </w:rPr>
        <w:t>Daily Screening/Questionnaire:</w:t>
      </w:r>
    </w:p>
    <w:p w14:paraId="28EAD7F1" w14:textId="1249C576" w:rsidR="6A0C7542" w:rsidRDefault="6496E6F1" w:rsidP="00FC5382">
      <w:pPr>
        <w:pStyle w:val="ListParagraph"/>
        <w:numPr>
          <w:ilvl w:val="0"/>
          <w:numId w:val="21"/>
        </w:numPr>
        <w:rPr>
          <w:rFonts w:eastAsiaTheme="minorEastAsia"/>
        </w:rPr>
      </w:pPr>
      <w:r>
        <w:t>Screen for temperature less than 100.4</w:t>
      </w:r>
    </w:p>
    <w:p w14:paraId="7EC6E2F5" w14:textId="0787735B" w:rsidR="6A0C7542" w:rsidRDefault="6496E6F1" w:rsidP="00FC5382">
      <w:pPr>
        <w:pStyle w:val="ListParagraph"/>
        <w:numPr>
          <w:ilvl w:val="0"/>
          <w:numId w:val="21"/>
        </w:numPr>
        <w:rPr>
          <w:color w:val="1F4E79" w:themeColor="accent5" w:themeShade="80"/>
        </w:rPr>
      </w:pPr>
      <w:r>
        <w:t>Observe for cough:</w:t>
      </w:r>
      <w:r w:rsidRPr="543E5E23">
        <w:rPr>
          <w:color w:val="1F4E79" w:themeColor="accent5" w:themeShade="80"/>
        </w:rPr>
        <w:t xml:space="preserve"> New uncontrolled cough causing difficulty breathing</w:t>
      </w:r>
    </w:p>
    <w:p w14:paraId="0EC54D91" w14:textId="1AD0E890" w:rsidR="6A0C7542" w:rsidRDefault="6496E6F1" w:rsidP="00FC5382">
      <w:pPr>
        <w:pStyle w:val="ListParagraph"/>
        <w:numPr>
          <w:ilvl w:val="0"/>
          <w:numId w:val="21"/>
        </w:numPr>
      </w:pPr>
      <w:r w:rsidRPr="543E5E23">
        <w:rPr>
          <w:strike/>
        </w:rPr>
        <w:t>Observe for shortness of breat</w:t>
      </w:r>
      <w:r>
        <w:t xml:space="preserve">h  </w:t>
      </w:r>
    </w:p>
    <w:p w14:paraId="71FE9426" w14:textId="293AF39A" w:rsidR="6A0C7542" w:rsidRDefault="6496E6F1" w:rsidP="00FC5382">
      <w:pPr>
        <w:pStyle w:val="ListParagraph"/>
        <w:numPr>
          <w:ilvl w:val="0"/>
          <w:numId w:val="21"/>
        </w:numPr>
        <w:rPr>
          <w:color w:val="1F4E79" w:themeColor="accent5" w:themeShade="80"/>
        </w:rPr>
      </w:pPr>
      <w:r w:rsidRPr="543E5E23">
        <w:rPr>
          <w:color w:val="1F4E79" w:themeColor="accent5" w:themeShade="80"/>
        </w:rPr>
        <w:t>Ask if having diarrhea, vomiting, or abdominal pain</w:t>
      </w:r>
    </w:p>
    <w:p w14:paraId="71F33726" w14:textId="677E8F41" w:rsidR="6A0C7542" w:rsidRDefault="6496E6F1" w:rsidP="00FC5382">
      <w:pPr>
        <w:pStyle w:val="ListParagraph"/>
        <w:numPr>
          <w:ilvl w:val="0"/>
          <w:numId w:val="21"/>
        </w:numPr>
        <w:rPr>
          <w:color w:val="1F4E79" w:themeColor="accent5" w:themeShade="80"/>
        </w:rPr>
      </w:pPr>
      <w:r w:rsidRPr="543E5E23">
        <w:rPr>
          <w:color w:val="1F4E79" w:themeColor="accent5" w:themeShade="80"/>
        </w:rPr>
        <w:t>Ask if have sore throat</w:t>
      </w:r>
    </w:p>
    <w:p w14:paraId="6D546479" w14:textId="5BD4044E" w:rsidR="6A0C7542" w:rsidRDefault="6496E6F1" w:rsidP="00FC5382">
      <w:pPr>
        <w:pStyle w:val="ListParagraph"/>
        <w:numPr>
          <w:ilvl w:val="0"/>
          <w:numId w:val="21"/>
        </w:numPr>
        <w:rPr>
          <w:color w:val="1F4E79" w:themeColor="accent5" w:themeShade="80"/>
        </w:rPr>
      </w:pPr>
      <w:r w:rsidRPr="543E5E23">
        <w:rPr>
          <w:color w:val="1F4E79" w:themeColor="accent5" w:themeShade="80"/>
        </w:rPr>
        <w:t xml:space="preserve">Ask if </w:t>
      </w:r>
      <w:r w:rsidRPr="543E5E23">
        <w:rPr>
          <w:b/>
          <w:bCs/>
          <w:color w:val="1F4E79" w:themeColor="accent5" w:themeShade="80"/>
        </w:rPr>
        <w:t>new</w:t>
      </w:r>
      <w:r w:rsidRPr="543E5E23">
        <w:rPr>
          <w:color w:val="1F4E79" w:themeColor="accent5" w:themeShade="80"/>
        </w:rPr>
        <w:t xml:space="preserve"> onset </w:t>
      </w:r>
      <w:r w:rsidRPr="543E5E23">
        <w:rPr>
          <w:b/>
          <w:bCs/>
          <w:color w:val="1F4E79" w:themeColor="accent5" w:themeShade="80"/>
        </w:rPr>
        <w:t>severe</w:t>
      </w:r>
      <w:r w:rsidRPr="543E5E23">
        <w:rPr>
          <w:color w:val="1F4E79" w:themeColor="accent5" w:themeShade="80"/>
        </w:rPr>
        <w:t xml:space="preserve"> headache, especially with fever</w:t>
      </w:r>
    </w:p>
    <w:p w14:paraId="055FA750" w14:textId="51948CEB" w:rsidR="6A0C7542" w:rsidRDefault="6496E6F1" w:rsidP="00FC5382">
      <w:pPr>
        <w:pStyle w:val="ListParagraph"/>
        <w:numPr>
          <w:ilvl w:val="0"/>
          <w:numId w:val="21"/>
        </w:numPr>
        <w:rPr>
          <w:color w:val="1F4E79" w:themeColor="accent5" w:themeShade="80"/>
          <w:highlight w:val="yellow"/>
        </w:rPr>
      </w:pPr>
      <w:r w:rsidRPr="543E5E23">
        <w:rPr>
          <w:color w:val="1F4E79" w:themeColor="accent5" w:themeShade="80"/>
        </w:rPr>
        <w:t xml:space="preserve">Ask if had </w:t>
      </w:r>
      <w:r w:rsidRPr="543E5E23">
        <w:rPr>
          <w:b/>
          <w:bCs/>
          <w:color w:val="1F4E79" w:themeColor="accent5" w:themeShade="80"/>
        </w:rPr>
        <w:t>new</w:t>
      </w:r>
      <w:r w:rsidRPr="543E5E23">
        <w:rPr>
          <w:color w:val="1F4E79" w:themeColor="accent5" w:themeShade="80"/>
        </w:rPr>
        <w:t xml:space="preserve"> loss of taste/smell </w:t>
      </w:r>
    </w:p>
    <w:p w14:paraId="3BEEC3F2" w14:textId="1471E85A" w:rsidR="6A0C7542" w:rsidRDefault="6496E6F1" w:rsidP="00FC5382">
      <w:pPr>
        <w:pStyle w:val="ListParagraph"/>
        <w:numPr>
          <w:ilvl w:val="0"/>
          <w:numId w:val="21"/>
        </w:numPr>
      </w:pPr>
      <w:r>
        <w:t>Ask: Have you been in direct contact with anyone positive for Covid-19</w:t>
      </w:r>
    </w:p>
    <w:p w14:paraId="4BE40657" w14:textId="1F69364F" w:rsidR="6A0C7542" w:rsidRDefault="6496E6F1" w:rsidP="00FC5382">
      <w:pPr>
        <w:pStyle w:val="ListParagraph"/>
        <w:numPr>
          <w:ilvl w:val="0"/>
          <w:numId w:val="21"/>
        </w:numPr>
      </w:pPr>
      <w:r>
        <w:t>Ask: Have you traveled outside of the state/country.</w:t>
      </w:r>
    </w:p>
    <w:p w14:paraId="42844157" w14:textId="6616F847" w:rsidR="6A0C7542" w:rsidRDefault="6A0C7542" w:rsidP="543E5E23">
      <w:pPr>
        <w:rPr>
          <w:b/>
          <w:bCs/>
        </w:rPr>
      </w:pPr>
    </w:p>
    <w:p w14:paraId="3B26D363" w14:textId="580BE53C" w:rsidR="6A0C7542" w:rsidRDefault="6A0C7542" w:rsidP="6A0C7542">
      <w:pPr>
        <w:rPr>
          <w:rFonts w:ascii="Helvetica" w:eastAsia="Helvetica" w:hAnsi="Helvetica" w:cs="Helvetica"/>
          <w:b/>
          <w:bCs/>
          <w:color w:val="333333"/>
          <w:sz w:val="21"/>
          <w:szCs w:val="21"/>
        </w:rPr>
      </w:pPr>
    </w:p>
    <w:p w14:paraId="4A8A7ADA" w14:textId="2F4B3225" w:rsidR="6A0C7542" w:rsidRDefault="6A0C7542" w:rsidP="6A0C7542">
      <w:pPr>
        <w:rPr>
          <w:rFonts w:ascii="Helvetica" w:eastAsia="Helvetica" w:hAnsi="Helvetica" w:cs="Helvetica"/>
          <w:b/>
          <w:bCs/>
          <w:color w:val="333333"/>
          <w:sz w:val="21"/>
          <w:szCs w:val="21"/>
        </w:rPr>
      </w:pPr>
    </w:p>
    <w:p w14:paraId="499EE78C" w14:textId="09FDB0CA" w:rsidR="6A0C7542" w:rsidRDefault="6A0C7542" w:rsidP="6A0C7542">
      <w:pPr>
        <w:rPr>
          <w:rFonts w:ascii="Helvetica" w:eastAsia="Helvetica" w:hAnsi="Helvetica" w:cs="Helvetica"/>
          <w:b/>
          <w:bCs/>
          <w:color w:val="333333"/>
          <w:sz w:val="21"/>
          <w:szCs w:val="21"/>
        </w:rPr>
      </w:pPr>
    </w:p>
    <w:p w14:paraId="7EA66347" w14:textId="500DD9EB" w:rsidR="6A0C7542" w:rsidRDefault="6A0C7542" w:rsidP="6A0C7542">
      <w:pPr>
        <w:rPr>
          <w:rFonts w:ascii="Helvetica" w:eastAsia="Helvetica" w:hAnsi="Helvetica" w:cs="Helvetica"/>
          <w:b/>
          <w:bCs/>
          <w:color w:val="333333"/>
          <w:sz w:val="21"/>
          <w:szCs w:val="21"/>
        </w:rPr>
      </w:pPr>
    </w:p>
    <w:p w14:paraId="56EDCB28" w14:textId="4A873786" w:rsidR="6A0C7542" w:rsidRDefault="6A0C7542" w:rsidP="6A0C7542">
      <w:pPr>
        <w:rPr>
          <w:rFonts w:ascii="Helvetica" w:eastAsia="Helvetica" w:hAnsi="Helvetica" w:cs="Helvetica"/>
          <w:b/>
          <w:bCs/>
          <w:color w:val="333333"/>
          <w:sz w:val="21"/>
          <w:szCs w:val="21"/>
        </w:rPr>
      </w:pPr>
    </w:p>
    <w:p w14:paraId="64A6C6AA" w14:textId="2C02B0C6" w:rsidR="6A0C7542" w:rsidRDefault="6A0C7542" w:rsidP="6A0C7542">
      <w:pPr>
        <w:rPr>
          <w:rFonts w:ascii="Helvetica" w:eastAsia="Helvetica" w:hAnsi="Helvetica" w:cs="Helvetica"/>
          <w:b/>
          <w:bCs/>
          <w:color w:val="333333"/>
          <w:sz w:val="21"/>
          <w:szCs w:val="21"/>
        </w:rPr>
      </w:pPr>
    </w:p>
    <w:p w14:paraId="06499D80" w14:textId="42B24BD4" w:rsidR="6A0C7542" w:rsidRDefault="6A0C7542" w:rsidP="6A0C7542">
      <w:pPr>
        <w:rPr>
          <w:rFonts w:ascii="Helvetica" w:eastAsia="Helvetica" w:hAnsi="Helvetica" w:cs="Helvetica"/>
          <w:b/>
          <w:bCs/>
          <w:color w:val="333333"/>
          <w:sz w:val="21"/>
          <w:szCs w:val="21"/>
        </w:rPr>
      </w:pPr>
    </w:p>
    <w:p w14:paraId="1A1B10A2" w14:textId="3626E5AE" w:rsidR="6A0C7542" w:rsidRDefault="6A0C7542" w:rsidP="6A0C7542">
      <w:pPr>
        <w:rPr>
          <w:rFonts w:ascii="Helvetica" w:eastAsia="Helvetica" w:hAnsi="Helvetica" w:cs="Helvetica"/>
          <w:b/>
          <w:bCs/>
          <w:color w:val="333333"/>
          <w:sz w:val="21"/>
          <w:szCs w:val="21"/>
        </w:rPr>
      </w:pPr>
    </w:p>
    <w:p w14:paraId="1E69D465" w14:textId="03CF4C2D" w:rsidR="6223F09E" w:rsidRDefault="6223F09E" w:rsidP="543E5E23">
      <w:pPr>
        <w:spacing w:line="257" w:lineRule="auto"/>
        <w:rPr>
          <w:rFonts w:ascii="Helvetica" w:eastAsia="Helvetica" w:hAnsi="Helvetica" w:cs="Helvetica"/>
          <w:b/>
          <w:bCs/>
          <w:color w:val="333333"/>
          <w:sz w:val="21"/>
          <w:szCs w:val="21"/>
        </w:rPr>
      </w:pPr>
    </w:p>
    <w:p w14:paraId="4080FC5C" w14:textId="1E221A6F" w:rsidR="2960D84E" w:rsidRDefault="2960D84E" w:rsidP="6A0C7542">
      <w:pPr>
        <w:spacing w:line="257" w:lineRule="auto"/>
        <w:jc w:val="center"/>
      </w:pPr>
      <w:r w:rsidRPr="6A0C7542">
        <w:rPr>
          <w:rFonts w:ascii="Calibri" w:eastAsia="Calibri" w:hAnsi="Calibri" w:cs="Calibri"/>
          <w:b/>
          <w:bCs/>
          <w:i/>
          <w:iCs/>
          <w:color w:val="4472C4" w:themeColor="accent1"/>
          <w:sz w:val="28"/>
          <w:szCs w:val="28"/>
        </w:rPr>
        <w:t>Entrance, Temperature Check, and Symptom Check Procedure for Teachers and Staff</w:t>
      </w:r>
    </w:p>
    <w:p w14:paraId="28590133" w14:textId="343AA1D4" w:rsidR="2960D84E" w:rsidRDefault="2960D84E" w:rsidP="00FC5382">
      <w:pPr>
        <w:pStyle w:val="ListParagraph"/>
        <w:numPr>
          <w:ilvl w:val="0"/>
          <w:numId w:val="11"/>
        </w:numPr>
        <w:spacing w:line="257" w:lineRule="auto"/>
        <w:rPr>
          <w:rFonts w:eastAsiaTheme="minorEastAsia"/>
          <w:sz w:val="24"/>
          <w:szCs w:val="24"/>
        </w:rPr>
      </w:pPr>
      <w:r w:rsidRPr="6A0C7542">
        <w:rPr>
          <w:rFonts w:ascii="Helvetica" w:eastAsia="Helvetica" w:hAnsi="Helvetica" w:cs="Helvetica"/>
          <w:sz w:val="24"/>
          <w:szCs w:val="24"/>
        </w:rPr>
        <w:t xml:space="preserve">Designated entrances will be assigned for all teachers and staff to enter daily.  </w:t>
      </w:r>
    </w:p>
    <w:p w14:paraId="73AC921E" w14:textId="311A8252" w:rsidR="2960D84E" w:rsidRDefault="2960D84E" w:rsidP="00FC5382">
      <w:pPr>
        <w:pStyle w:val="ListParagraph"/>
        <w:numPr>
          <w:ilvl w:val="0"/>
          <w:numId w:val="11"/>
        </w:numPr>
        <w:spacing w:line="257" w:lineRule="auto"/>
        <w:rPr>
          <w:rFonts w:eastAsiaTheme="minorEastAsia"/>
          <w:sz w:val="24"/>
          <w:szCs w:val="24"/>
        </w:rPr>
      </w:pPr>
      <w:r w:rsidRPr="6A0C7542">
        <w:rPr>
          <w:rFonts w:ascii="Helvetica" w:eastAsia="Helvetica" w:hAnsi="Helvetica" w:cs="Helvetica"/>
          <w:sz w:val="24"/>
          <w:szCs w:val="24"/>
        </w:rPr>
        <w:t xml:space="preserve">One staff person will be assigned to each entrance to record temperatures and screen for symptoms. </w:t>
      </w:r>
    </w:p>
    <w:p w14:paraId="27D119FE" w14:textId="7601913B" w:rsidR="2960D84E" w:rsidRDefault="2960D84E" w:rsidP="00FC5382">
      <w:pPr>
        <w:pStyle w:val="ListParagraph"/>
        <w:numPr>
          <w:ilvl w:val="0"/>
          <w:numId w:val="11"/>
        </w:numPr>
        <w:spacing w:line="257" w:lineRule="auto"/>
        <w:rPr>
          <w:rFonts w:eastAsiaTheme="minorEastAsia"/>
          <w:sz w:val="24"/>
          <w:szCs w:val="24"/>
        </w:rPr>
      </w:pPr>
      <w:r w:rsidRPr="6A0C7542">
        <w:rPr>
          <w:rFonts w:ascii="Helvetica" w:eastAsia="Helvetica" w:hAnsi="Helvetica" w:cs="Helvetica"/>
          <w:sz w:val="24"/>
          <w:szCs w:val="24"/>
        </w:rPr>
        <w:t>Temperature will be taken upon entry into the building each day and recorded by the designated staff person.</w:t>
      </w:r>
    </w:p>
    <w:p w14:paraId="562370A6" w14:textId="01B396DA" w:rsidR="2960D84E" w:rsidRDefault="2960D84E" w:rsidP="00FC5382">
      <w:pPr>
        <w:pStyle w:val="ListParagraph"/>
        <w:numPr>
          <w:ilvl w:val="0"/>
          <w:numId w:val="11"/>
        </w:numPr>
        <w:spacing w:line="257" w:lineRule="auto"/>
        <w:rPr>
          <w:rFonts w:eastAsiaTheme="minorEastAsia"/>
          <w:sz w:val="24"/>
          <w:szCs w:val="24"/>
        </w:rPr>
      </w:pPr>
      <w:r w:rsidRPr="6A0C7542">
        <w:rPr>
          <w:rFonts w:ascii="Helvetica" w:eastAsia="Helvetica" w:hAnsi="Helvetica" w:cs="Helvetica"/>
          <w:sz w:val="24"/>
          <w:szCs w:val="24"/>
        </w:rPr>
        <w:t xml:space="preserve">Teachers or staff with a temperature of 100.4 or higher will not be allowed to enter the building.  </w:t>
      </w:r>
    </w:p>
    <w:p w14:paraId="462A6FE6" w14:textId="7AF52581" w:rsidR="2960D84E" w:rsidRDefault="2960D84E" w:rsidP="00FC5382">
      <w:pPr>
        <w:pStyle w:val="ListParagraph"/>
        <w:numPr>
          <w:ilvl w:val="0"/>
          <w:numId w:val="11"/>
        </w:numPr>
        <w:spacing w:line="257" w:lineRule="auto"/>
        <w:rPr>
          <w:rFonts w:eastAsiaTheme="minorEastAsia"/>
          <w:sz w:val="24"/>
          <w:szCs w:val="24"/>
        </w:rPr>
      </w:pPr>
      <w:r w:rsidRPr="6A0C7542">
        <w:rPr>
          <w:rFonts w:ascii="Helvetica" w:eastAsia="Helvetica" w:hAnsi="Helvetica" w:cs="Helvetica"/>
          <w:sz w:val="24"/>
          <w:szCs w:val="24"/>
        </w:rPr>
        <w:t xml:space="preserve">The temperature record will be given to the designated person immediately following school take in daily.   </w:t>
      </w:r>
    </w:p>
    <w:p w14:paraId="05DF039A" w14:textId="44984968" w:rsidR="2960D84E" w:rsidRDefault="2960D84E" w:rsidP="00FC5382">
      <w:pPr>
        <w:pStyle w:val="ListParagraph"/>
        <w:numPr>
          <w:ilvl w:val="1"/>
          <w:numId w:val="11"/>
        </w:numPr>
        <w:spacing w:line="257" w:lineRule="auto"/>
        <w:rPr>
          <w:rFonts w:eastAsiaTheme="minorEastAsia"/>
          <w:sz w:val="24"/>
          <w:szCs w:val="24"/>
        </w:rPr>
      </w:pPr>
      <w:r w:rsidRPr="6A0C7542">
        <w:rPr>
          <w:rFonts w:ascii="Helvetica" w:eastAsia="Helvetica" w:hAnsi="Helvetica" w:cs="Helvetica"/>
          <w:sz w:val="24"/>
          <w:szCs w:val="24"/>
        </w:rPr>
        <w:t>Screening Questionnaire Poster</w:t>
      </w:r>
    </w:p>
    <w:p w14:paraId="00D6C5DF" w14:textId="47D1977E" w:rsidR="2960D84E" w:rsidRDefault="2960D84E" w:rsidP="00FC5382">
      <w:pPr>
        <w:pStyle w:val="ListParagraph"/>
        <w:numPr>
          <w:ilvl w:val="2"/>
          <w:numId w:val="11"/>
        </w:numPr>
        <w:spacing w:line="257" w:lineRule="auto"/>
        <w:rPr>
          <w:rFonts w:eastAsiaTheme="minorEastAsia"/>
          <w:sz w:val="24"/>
          <w:szCs w:val="24"/>
        </w:rPr>
      </w:pPr>
      <w:r w:rsidRPr="6A0C7542">
        <w:rPr>
          <w:rFonts w:ascii="Helvetica" w:eastAsia="Helvetica" w:hAnsi="Helvetica" w:cs="Helvetica"/>
          <w:sz w:val="24"/>
          <w:szCs w:val="24"/>
        </w:rPr>
        <w:t xml:space="preserve">Check temperature - Less than 100.4 degrees </w:t>
      </w:r>
    </w:p>
    <w:p w14:paraId="014FE628" w14:textId="4C178CA8" w:rsidR="2960D84E" w:rsidRDefault="2960D84E" w:rsidP="00FC5382">
      <w:pPr>
        <w:pStyle w:val="ListParagraph"/>
        <w:numPr>
          <w:ilvl w:val="2"/>
          <w:numId w:val="11"/>
        </w:numPr>
        <w:spacing w:line="257" w:lineRule="auto"/>
        <w:rPr>
          <w:rFonts w:eastAsiaTheme="minorEastAsia"/>
          <w:color w:val="1F4E79" w:themeColor="accent5" w:themeShade="80"/>
          <w:sz w:val="24"/>
          <w:szCs w:val="24"/>
        </w:rPr>
      </w:pPr>
      <w:r w:rsidRPr="543E5E23">
        <w:rPr>
          <w:rFonts w:ascii="Helvetica" w:eastAsia="Helvetica" w:hAnsi="Helvetica" w:cs="Helvetica"/>
          <w:sz w:val="24"/>
          <w:szCs w:val="24"/>
        </w:rPr>
        <w:t>Ask, can you answer yes to any of the following</w:t>
      </w:r>
      <w:r w:rsidR="7463EB07" w:rsidRPr="543E5E23">
        <w:rPr>
          <w:rFonts w:ascii="Helvetica" w:eastAsia="Helvetica" w:hAnsi="Helvetica" w:cs="Helvetica"/>
          <w:sz w:val="24"/>
          <w:szCs w:val="24"/>
        </w:rPr>
        <w:t xml:space="preserve"> </w:t>
      </w:r>
      <w:r w:rsidR="7463EB07" w:rsidRPr="543E5E23">
        <w:rPr>
          <w:rFonts w:ascii="Helvetica" w:eastAsia="Helvetica" w:hAnsi="Helvetica" w:cs="Helvetica"/>
          <w:color w:val="1F4E79" w:themeColor="accent5" w:themeShade="80"/>
          <w:sz w:val="24"/>
          <w:szCs w:val="24"/>
        </w:rPr>
        <w:t>(daily screening questionnaire)</w:t>
      </w:r>
      <w:r w:rsidRPr="543E5E23">
        <w:rPr>
          <w:rFonts w:ascii="Helvetica" w:eastAsia="Helvetica" w:hAnsi="Helvetica" w:cs="Helvetica"/>
          <w:color w:val="1F4E79" w:themeColor="accent5" w:themeShade="80"/>
          <w:sz w:val="24"/>
          <w:szCs w:val="24"/>
        </w:rPr>
        <w:t xml:space="preserve"> </w:t>
      </w:r>
    </w:p>
    <w:p w14:paraId="2A801261" w14:textId="37344B95" w:rsidR="2960D84E" w:rsidRDefault="2960D84E" w:rsidP="00FC5382">
      <w:pPr>
        <w:pStyle w:val="ListParagraph"/>
        <w:numPr>
          <w:ilvl w:val="3"/>
          <w:numId w:val="11"/>
        </w:numPr>
        <w:spacing w:line="257" w:lineRule="auto"/>
        <w:rPr>
          <w:rFonts w:eastAsiaTheme="minorEastAsia"/>
          <w:strike/>
          <w:sz w:val="24"/>
          <w:szCs w:val="24"/>
        </w:rPr>
      </w:pPr>
      <w:r w:rsidRPr="543E5E23">
        <w:rPr>
          <w:rFonts w:ascii="Helvetica" w:eastAsia="Helvetica" w:hAnsi="Helvetica" w:cs="Helvetica"/>
          <w:strike/>
          <w:sz w:val="24"/>
          <w:szCs w:val="24"/>
        </w:rPr>
        <w:t>Do you have a cough?</w:t>
      </w:r>
      <w:r w:rsidRPr="543E5E23">
        <w:rPr>
          <w:rFonts w:ascii="Helvetica" w:eastAsia="Helvetica" w:hAnsi="Helvetica" w:cs="Helvetica"/>
          <w:sz w:val="24"/>
          <w:szCs w:val="24"/>
        </w:rPr>
        <w:t xml:space="preserve"> </w:t>
      </w:r>
    </w:p>
    <w:p w14:paraId="74741155" w14:textId="274F7BBC" w:rsidR="2960D84E" w:rsidRDefault="2960D84E" w:rsidP="00FC5382">
      <w:pPr>
        <w:pStyle w:val="ListParagraph"/>
        <w:numPr>
          <w:ilvl w:val="3"/>
          <w:numId w:val="11"/>
        </w:numPr>
        <w:spacing w:line="257" w:lineRule="auto"/>
        <w:rPr>
          <w:rFonts w:eastAsiaTheme="minorEastAsia"/>
          <w:strike/>
          <w:sz w:val="24"/>
          <w:szCs w:val="24"/>
        </w:rPr>
      </w:pPr>
      <w:r w:rsidRPr="543E5E23">
        <w:rPr>
          <w:rFonts w:ascii="Helvetica" w:eastAsia="Helvetica" w:hAnsi="Helvetica" w:cs="Helvetica"/>
          <w:strike/>
          <w:sz w:val="24"/>
          <w:szCs w:val="24"/>
        </w:rPr>
        <w:t>Do you have shortness of breath?</w:t>
      </w:r>
      <w:r w:rsidRPr="543E5E23">
        <w:rPr>
          <w:rFonts w:ascii="Helvetica" w:eastAsia="Helvetica" w:hAnsi="Helvetica" w:cs="Helvetica"/>
          <w:sz w:val="24"/>
          <w:szCs w:val="24"/>
        </w:rPr>
        <w:t xml:space="preserve"> </w:t>
      </w:r>
    </w:p>
    <w:p w14:paraId="2913ACF8" w14:textId="16FCF74B" w:rsidR="2960D84E" w:rsidRDefault="2960D84E" w:rsidP="00FC5382">
      <w:pPr>
        <w:pStyle w:val="ListParagraph"/>
        <w:numPr>
          <w:ilvl w:val="3"/>
          <w:numId w:val="11"/>
        </w:numPr>
        <w:spacing w:line="257" w:lineRule="auto"/>
        <w:rPr>
          <w:rFonts w:eastAsiaTheme="minorEastAsia"/>
          <w:strike/>
          <w:sz w:val="24"/>
          <w:szCs w:val="24"/>
        </w:rPr>
      </w:pPr>
      <w:r w:rsidRPr="543E5E23">
        <w:rPr>
          <w:rFonts w:ascii="Helvetica" w:eastAsia="Helvetica" w:hAnsi="Helvetica" w:cs="Helvetica"/>
          <w:strike/>
          <w:sz w:val="24"/>
          <w:szCs w:val="24"/>
        </w:rPr>
        <w:t>Do you have a loss of taste or smell?</w:t>
      </w:r>
      <w:r w:rsidRPr="543E5E23">
        <w:rPr>
          <w:rFonts w:ascii="Helvetica" w:eastAsia="Helvetica" w:hAnsi="Helvetica" w:cs="Helvetica"/>
          <w:sz w:val="24"/>
          <w:szCs w:val="24"/>
        </w:rPr>
        <w:t xml:space="preserve"> </w:t>
      </w:r>
    </w:p>
    <w:p w14:paraId="7CCE1CEF" w14:textId="51474B3F" w:rsidR="2960D84E" w:rsidRDefault="2960D84E" w:rsidP="00FC5382">
      <w:pPr>
        <w:pStyle w:val="ListParagraph"/>
        <w:numPr>
          <w:ilvl w:val="3"/>
          <w:numId w:val="11"/>
        </w:numPr>
        <w:spacing w:line="257" w:lineRule="auto"/>
        <w:rPr>
          <w:rFonts w:eastAsiaTheme="minorEastAsia"/>
          <w:strike/>
          <w:sz w:val="24"/>
          <w:szCs w:val="24"/>
        </w:rPr>
      </w:pPr>
      <w:r w:rsidRPr="543E5E23">
        <w:rPr>
          <w:rFonts w:ascii="Helvetica" w:eastAsia="Helvetica" w:hAnsi="Helvetica" w:cs="Helvetica"/>
          <w:strike/>
          <w:sz w:val="24"/>
          <w:szCs w:val="24"/>
        </w:rPr>
        <w:t>Have you had direct contact with COVID 19 positive person?</w:t>
      </w:r>
      <w:r w:rsidRPr="543E5E23">
        <w:rPr>
          <w:rFonts w:ascii="Helvetica" w:eastAsia="Helvetica" w:hAnsi="Helvetica" w:cs="Helvetica"/>
          <w:sz w:val="24"/>
          <w:szCs w:val="24"/>
        </w:rPr>
        <w:t xml:space="preserve">  </w:t>
      </w:r>
    </w:p>
    <w:p w14:paraId="78D495AB" w14:textId="73CD57AD" w:rsidR="2960D84E" w:rsidRDefault="2960D84E" w:rsidP="00FC5382">
      <w:pPr>
        <w:pStyle w:val="ListParagraph"/>
        <w:numPr>
          <w:ilvl w:val="3"/>
          <w:numId w:val="11"/>
        </w:numPr>
        <w:spacing w:line="257" w:lineRule="auto"/>
        <w:rPr>
          <w:rFonts w:eastAsiaTheme="minorEastAsia"/>
          <w:strike/>
          <w:sz w:val="24"/>
          <w:szCs w:val="24"/>
        </w:rPr>
      </w:pPr>
      <w:r w:rsidRPr="543E5E23">
        <w:rPr>
          <w:rFonts w:ascii="Helvetica" w:eastAsia="Helvetica" w:hAnsi="Helvetica" w:cs="Helvetica"/>
          <w:strike/>
          <w:sz w:val="24"/>
          <w:szCs w:val="24"/>
        </w:rPr>
        <w:t>Have you traveled outside the country?</w:t>
      </w:r>
    </w:p>
    <w:p w14:paraId="7260ECF3" w14:textId="75EA51F5" w:rsidR="6223F09E" w:rsidRDefault="447F7C4A" w:rsidP="543E5E23">
      <w:pPr>
        <w:spacing w:line="257" w:lineRule="auto"/>
        <w:rPr>
          <w:b/>
          <w:bCs/>
          <w:sz w:val="36"/>
          <w:szCs w:val="36"/>
        </w:rPr>
      </w:pPr>
      <w:r w:rsidRPr="543E5E23">
        <w:rPr>
          <w:b/>
          <w:bCs/>
          <w:sz w:val="36"/>
          <w:szCs w:val="36"/>
        </w:rPr>
        <w:t>Daily Screening/Questionnaire:</w:t>
      </w:r>
    </w:p>
    <w:p w14:paraId="6CE22ECA" w14:textId="1249C576" w:rsidR="6223F09E" w:rsidRDefault="447F7C4A" w:rsidP="00FC5382">
      <w:pPr>
        <w:pStyle w:val="ListParagraph"/>
        <w:numPr>
          <w:ilvl w:val="0"/>
          <w:numId w:val="21"/>
        </w:numPr>
        <w:spacing w:line="257" w:lineRule="auto"/>
        <w:rPr>
          <w:rFonts w:eastAsiaTheme="minorEastAsia"/>
        </w:rPr>
      </w:pPr>
      <w:r>
        <w:t>Screen for temperature less than 100.4</w:t>
      </w:r>
    </w:p>
    <w:p w14:paraId="26943DBC" w14:textId="0787735B" w:rsidR="6223F09E" w:rsidRDefault="447F7C4A" w:rsidP="00FC5382">
      <w:pPr>
        <w:pStyle w:val="ListParagraph"/>
        <w:numPr>
          <w:ilvl w:val="0"/>
          <w:numId w:val="21"/>
        </w:numPr>
        <w:spacing w:line="257" w:lineRule="auto"/>
        <w:rPr>
          <w:color w:val="1F4E79" w:themeColor="accent5" w:themeShade="80"/>
        </w:rPr>
      </w:pPr>
      <w:r>
        <w:t>Observe for cough:</w:t>
      </w:r>
      <w:r w:rsidRPr="543E5E23">
        <w:rPr>
          <w:color w:val="1F4E79" w:themeColor="accent5" w:themeShade="80"/>
        </w:rPr>
        <w:t xml:space="preserve"> New uncontrolled cough causing difficulty breathing</w:t>
      </w:r>
    </w:p>
    <w:p w14:paraId="5629BE6D" w14:textId="1AD0E890" w:rsidR="6223F09E" w:rsidRDefault="447F7C4A" w:rsidP="00FC5382">
      <w:pPr>
        <w:pStyle w:val="ListParagraph"/>
        <w:numPr>
          <w:ilvl w:val="0"/>
          <w:numId w:val="21"/>
        </w:numPr>
        <w:spacing w:line="257" w:lineRule="auto"/>
      </w:pPr>
      <w:r w:rsidRPr="543E5E23">
        <w:rPr>
          <w:strike/>
        </w:rPr>
        <w:t>Observe for shortness of breat</w:t>
      </w:r>
      <w:r>
        <w:t xml:space="preserve">h  </w:t>
      </w:r>
    </w:p>
    <w:p w14:paraId="78FC0872" w14:textId="293AF39A" w:rsidR="6223F09E" w:rsidRDefault="447F7C4A" w:rsidP="00FC5382">
      <w:pPr>
        <w:pStyle w:val="ListParagraph"/>
        <w:numPr>
          <w:ilvl w:val="0"/>
          <w:numId w:val="21"/>
        </w:numPr>
        <w:spacing w:line="257" w:lineRule="auto"/>
        <w:rPr>
          <w:color w:val="1F4E79" w:themeColor="accent5" w:themeShade="80"/>
        </w:rPr>
      </w:pPr>
      <w:r w:rsidRPr="543E5E23">
        <w:rPr>
          <w:color w:val="1F4E79" w:themeColor="accent5" w:themeShade="80"/>
        </w:rPr>
        <w:t>Ask if having diarrhea, vomiting, or abdominal pain</w:t>
      </w:r>
    </w:p>
    <w:p w14:paraId="591FA339" w14:textId="677E8F41" w:rsidR="6223F09E" w:rsidRDefault="447F7C4A" w:rsidP="00FC5382">
      <w:pPr>
        <w:pStyle w:val="ListParagraph"/>
        <w:numPr>
          <w:ilvl w:val="0"/>
          <w:numId w:val="21"/>
        </w:numPr>
        <w:spacing w:line="257" w:lineRule="auto"/>
        <w:rPr>
          <w:color w:val="1F4E79" w:themeColor="accent5" w:themeShade="80"/>
        </w:rPr>
      </w:pPr>
      <w:r w:rsidRPr="543E5E23">
        <w:rPr>
          <w:color w:val="1F4E79" w:themeColor="accent5" w:themeShade="80"/>
        </w:rPr>
        <w:t>Ask if have sore throat</w:t>
      </w:r>
    </w:p>
    <w:p w14:paraId="37A0D3DF" w14:textId="5BD4044E" w:rsidR="6223F09E" w:rsidRDefault="447F7C4A" w:rsidP="00FC5382">
      <w:pPr>
        <w:pStyle w:val="ListParagraph"/>
        <w:numPr>
          <w:ilvl w:val="0"/>
          <w:numId w:val="21"/>
        </w:numPr>
        <w:spacing w:line="257" w:lineRule="auto"/>
        <w:rPr>
          <w:color w:val="1F4E79" w:themeColor="accent5" w:themeShade="80"/>
        </w:rPr>
      </w:pPr>
      <w:r w:rsidRPr="543E5E23">
        <w:rPr>
          <w:color w:val="1F4E79" w:themeColor="accent5" w:themeShade="80"/>
        </w:rPr>
        <w:t xml:space="preserve">Ask if </w:t>
      </w:r>
      <w:r w:rsidRPr="543E5E23">
        <w:rPr>
          <w:b/>
          <w:bCs/>
          <w:color w:val="1F4E79" w:themeColor="accent5" w:themeShade="80"/>
        </w:rPr>
        <w:t>new</w:t>
      </w:r>
      <w:r w:rsidRPr="543E5E23">
        <w:rPr>
          <w:color w:val="1F4E79" w:themeColor="accent5" w:themeShade="80"/>
        </w:rPr>
        <w:t xml:space="preserve"> onset </w:t>
      </w:r>
      <w:r w:rsidRPr="543E5E23">
        <w:rPr>
          <w:b/>
          <w:bCs/>
          <w:color w:val="1F4E79" w:themeColor="accent5" w:themeShade="80"/>
        </w:rPr>
        <w:t>severe</w:t>
      </w:r>
      <w:r w:rsidRPr="543E5E23">
        <w:rPr>
          <w:color w:val="1F4E79" w:themeColor="accent5" w:themeShade="80"/>
        </w:rPr>
        <w:t xml:space="preserve"> headache, especially with fever</w:t>
      </w:r>
    </w:p>
    <w:p w14:paraId="777D481A" w14:textId="51948CEB" w:rsidR="6223F09E" w:rsidRDefault="447F7C4A" w:rsidP="00FC5382">
      <w:pPr>
        <w:pStyle w:val="ListParagraph"/>
        <w:numPr>
          <w:ilvl w:val="0"/>
          <w:numId w:val="21"/>
        </w:numPr>
        <w:spacing w:line="257" w:lineRule="auto"/>
        <w:rPr>
          <w:color w:val="1F4E79" w:themeColor="accent5" w:themeShade="80"/>
          <w:highlight w:val="yellow"/>
        </w:rPr>
      </w:pPr>
      <w:r w:rsidRPr="543E5E23">
        <w:rPr>
          <w:color w:val="1F4E79" w:themeColor="accent5" w:themeShade="80"/>
        </w:rPr>
        <w:t xml:space="preserve">Ask if had </w:t>
      </w:r>
      <w:r w:rsidRPr="543E5E23">
        <w:rPr>
          <w:b/>
          <w:bCs/>
          <w:color w:val="1F4E79" w:themeColor="accent5" w:themeShade="80"/>
        </w:rPr>
        <w:t>new</w:t>
      </w:r>
      <w:r w:rsidRPr="543E5E23">
        <w:rPr>
          <w:color w:val="1F4E79" w:themeColor="accent5" w:themeShade="80"/>
        </w:rPr>
        <w:t xml:space="preserve"> loss of taste/smell </w:t>
      </w:r>
    </w:p>
    <w:p w14:paraId="072521BE" w14:textId="1471E85A" w:rsidR="6223F09E" w:rsidRDefault="447F7C4A" w:rsidP="00FC5382">
      <w:pPr>
        <w:pStyle w:val="ListParagraph"/>
        <w:numPr>
          <w:ilvl w:val="0"/>
          <w:numId w:val="21"/>
        </w:numPr>
        <w:spacing w:line="257" w:lineRule="auto"/>
      </w:pPr>
      <w:r>
        <w:t>Ask: Have you been in direct contact with anyone positive for Covid-19</w:t>
      </w:r>
    </w:p>
    <w:p w14:paraId="439BBD4E" w14:textId="1F69364F" w:rsidR="6223F09E" w:rsidRDefault="447F7C4A" w:rsidP="00FC5382">
      <w:pPr>
        <w:pStyle w:val="ListParagraph"/>
        <w:numPr>
          <w:ilvl w:val="0"/>
          <w:numId w:val="21"/>
        </w:numPr>
        <w:spacing w:line="257" w:lineRule="auto"/>
      </w:pPr>
      <w:r>
        <w:lastRenderedPageBreak/>
        <w:t>Ask: Have you traveled outside of the state/country.</w:t>
      </w:r>
    </w:p>
    <w:p w14:paraId="335E98EF" w14:textId="6616F847" w:rsidR="6223F09E" w:rsidRDefault="6223F09E" w:rsidP="543E5E23">
      <w:pPr>
        <w:spacing w:line="257" w:lineRule="auto"/>
        <w:rPr>
          <w:b/>
          <w:bCs/>
        </w:rPr>
      </w:pPr>
    </w:p>
    <w:p w14:paraId="69A2098D" w14:textId="0716C7C2" w:rsidR="6223F09E" w:rsidRDefault="6223F09E" w:rsidP="22467165">
      <w:pPr>
        <w:spacing w:line="257" w:lineRule="auto"/>
        <w:rPr>
          <w:rFonts w:ascii="Calibri" w:eastAsia="Calibri" w:hAnsi="Calibri" w:cs="Calibri"/>
          <w:sz w:val="24"/>
          <w:szCs w:val="24"/>
        </w:rPr>
      </w:pPr>
    </w:p>
    <w:p w14:paraId="4F72F00E" w14:textId="7C574E1D" w:rsidR="054CA1EF" w:rsidRDefault="054CA1EF" w:rsidP="054CA1EF">
      <w:pPr>
        <w:spacing w:line="257" w:lineRule="auto"/>
        <w:rPr>
          <w:rFonts w:ascii="Calibri" w:eastAsia="Calibri" w:hAnsi="Calibri" w:cs="Calibri"/>
          <w:sz w:val="24"/>
          <w:szCs w:val="24"/>
        </w:rPr>
      </w:pPr>
    </w:p>
    <w:p w14:paraId="00A25B65" w14:textId="43F69C3F" w:rsidR="054CA1EF" w:rsidRDefault="054CA1EF" w:rsidP="054CA1EF">
      <w:pPr>
        <w:spacing w:line="257" w:lineRule="auto"/>
        <w:rPr>
          <w:rFonts w:ascii="Calibri" w:eastAsia="Calibri" w:hAnsi="Calibri" w:cs="Calibri"/>
          <w:sz w:val="24"/>
          <w:szCs w:val="24"/>
        </w:rPr>
      </w:pPr>
    </w:p>
    <w:p w14:paraId="176F954C" w14:textId="4912ED42" w:rsidR="054CA1EF" w:rsidRDefault="054CA1EF" w:rsidP="054CA1EF">
      <w:pPr>
        <w:spacing w:line="257" w:lineRule="auto"/>
        <w:rPr>
          <w:rFonts w:ascii="Calibri" w:eastAsia="Calibri" w:hAnsi="Calibri" w:cs="Calibri"/>
          <w:sz w:val="24"/>
          <w:szCs w:val="24"/>
        </w:rPr>
      </w:pPr>
    </w:p>
    <w:p w14:paraId="6FFAA33E" w14:textId="1F851CE6" w:rsidR="054CA1EF" w:rsidRDefault="054CA1EF" w:rsidP="054CA1EF">
      <w:pPr>
        <w:spacing w:line="257" w:lineRule="auto"/>
        <w:rPr>
          <w:rFonts w:ascii="Calibri" w:eastAsia="Calibri" w:hAnsi="Calibri" w:cs="Calibri"/>
          <w:sz w:val="24"/>
          <w:szCs w:val="24"/>
        </w:rPr>
      </w:pPr>
    </w:p>
    <w:p w14:paraId="5BB013F6" w14:textId="7AE5CB02" w:rsidR="054CA1EF" w:rsidRDefault="054CA1EF" w:rsidP="054CA1EF">
      <w:pPr>
        <w:spacing w:line="257" w:lineRule="auto"/>
        <w:rPr>
          <w:rFonts w:ascii="Calibri" w:eastAsia="Calibri" w:hAnsi="Calibri" w:cs="Calibri"/>
          <w:sz w:val="24"/>
          <w:szCs w:val="24"/>
        </w:rPr>
      </w:pPr>
    </w:p>
    <w:p w14:paraId="0C51E0B8" w14:textId="52F63F67" w:rsidR="1AB4E5CE" w:rsidRDefault="1AB4E5CE" w:rsidP="6A0C7542">
      <w:pPr>
        <w:spacing w:line="257" w:lineRule="auto"/>
        <w:jc w:val="center"/>
      </w:pPr>
      <w:r w:rsidRPr="6A0C7542">
        <w:rPr>
          <w:rFonts w:ascii="Calibri" w:eastAsia="Calibri" w:hAnsi="Calibri" w:cs="Calibri"/>
          <w:b/>
          <w:bCs/>
          <w:i/>
          <w:iCs/>
          <w:color w:val="4472C4" w:themeColor="accent1"/>
          <w:sz w:val="28"/>
          <w:szCs w:val="28"/>
        </w:rPr>
        <w:t>Safety Signage Procedure</w:t>
      </w:r>
    </w:p>
    <w:p w14:paraId="29090D5C" w14:textId="3740853A"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will be placed in all hallways designating 6ft distancing.  </w:t>
      </w:r>
    </w:p>
    <w:p w14:paraId="5EF2A2FF" w14:textId="145F4391"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Cones separating hallways and arrows indicating flow. </w:t>
      </w:r>
    </w:p>
    <w:p w14:paraId="65ACD12C" w14:textId="67BDC71F"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will be placed in lunchroom, library, gym, music room designating 6ft distancing.  </w:t>
      </w:r>
    </w:p>
    <w:p w14:paraId="56D3DFF3" w14:textId="6F1008D8"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at the entrance promoting the wearing of a mask. </w:t>
      </w:r>
    </w:p>
    <w:p w14:paraId="29208F9E" w14:textId="20980FF7"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will be posted at each entrance area that promotes health and safety measures.    </w:t>
      </w:r>
    </w:p>
    <w:p w14:paraId="1695D6C3" w14:textId="22888043"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in the hallways reminding students/staff to wear as mask during class change or when moving from area to area. </w:t>
      </w:r>
    </w:p>
    <w:p w14:paraId="7E4A84A2" w14:textId="7195E112"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Signage at the entrance telling visitors to call the front office to enter the building, mask required to enter.</w:t>
      </w:r>
    </w:p>
    <w:p w14:paraId="0AF43CB5" w14:textId="17FCA026"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will be posted where teachers typically gather reminding them NOT to gather, examples workroom, hallway, lunchroom, etc., </w:t>
      </w:r>
    </w:p>
    <w:p w14:paraId="53304204" w14:textId="1FA6BC1D"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in all offices and classrooms reminding staff to disinfect their personal workspace.  </w:t>
      </w:r>
    </w:p>
    <w:p w14:paraId="704F0458" w14:textId="2A4B2850"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 xml:space="preserve">Signage in classrooms teaching handwashing procedures. </w:t>
      </w:r>
    </w:p>
    <w:p w14:paraId="134FE531" w14:textId="44C79BB8" w:rsidR="1AB4E5CE" w:rsidRDefault="1AB4E5CE" w:rsidP="00FC5382">
      <w:pPr>
        <w:pStyle w:val="ListParagraph"/>
        <w:numPr>
          <w:ilvl w:val="0"/>
          <w:numId w:val="10"/>
        </w:numPr>
        <w:spacing w:line="257" w:lineRule="auto"/>
        <w:rPr>
          <w:rFonts w:eastAsiaTheme="minorEastAsia"/>
          <w:sz w:val="24"/>
          <w:szCs w:val="24"/>
        </w:rPr>
      </w:pPr>
      <w:r w:rsidRPr="6A0C7542">
        <w:rPr>
          <w:rFonts w:ascii="Helvetica" w:eastAsia="Helvetica" w:hAnsi="Helvetica" w:cs="Helvetica"/>
          <w:sz w:val="24"/>
          <w:szCs w:val="24"/>
        </w:rPr>
        <w:t>Signage in bathroom promoting handwashing procedures.</w:t>
      </w:r>
    </w:p>
    <w:p w14:paraId="71729141" w14:textId="5FEB2A68" w:rsidR="6A0C7542" w:rsidRDefault="6A0C7542" w:rsidP="6A0C7542">
      <w:pPr>
        <w:spacing w:line="257" w:lineRule="auto"/>
        <w:jc w:val="center"/>
        <w:rPr>
          <w:rFonts w:ascii="Calibri" w:eastAsia="Calibri" w:hAnsi="Calibri" w:cs="Calibri"/>
          <w:i/>
          <w:iCs/>
          <w:color w:val="4472C4" w:themeColor="accent1"/>
        </w:rPr>
      </w:pPr>
    </w:p>
    <w:p w14:paraId="42B6328D" w14:textId="70215212" w:rsidR="6A0C7542" w:rsidRDefault="6A0C7542" w:rsidP="6A0C7542">
      <w:pPr>
        <w:spacing w:line="257" w:lineRule="auto"/>
        <w:jc w:val="center"/>
        <w:rPr>
          <w:rFonts w:ascii="Calibri" w:eastAsia="Calibri" w:hAnsi="Calibri" w:cs="Calibri"/>
          <w:i/>
          <w:iCs/>
          <w:color w:val="4472C4" w:themeColor="accent1"/>
        </w:rPr>
      </w:pPr>
    </w:p>
    <w:p w14:paraId="38CC1CAF" w14:textId="18A657FA" w:rsidR="6A0C7542" w:rsidRDefault="6A0C7542" w:rsidP="6A0C7542">
      <w:pPr>
        <w:spacing w:line="257" w:lineRule="auto"/>
        <w:jc w:val="center"/>
        <w:rPr>
          <w:rFonts w:ascii="Calibri" w:eastAsia="Calibri" w:hAnsi="Calibri" w:cs="Calibri"/>
          <w:i/>
          <w:iCs/>
          <w:color w:val="4472C4" w:themeColor="accent1"/>
        </w:rPr>
      </w:pPr>
    </w:p>
    <w:p w14:paraId="2025B74A" w14:textId="4BC5FD20" w:rsidR="6A0C7542" w:rsidRDefault="6A0C7542" w:rsidP="6A0C7542">
      <w:pPr>
        <w:spacing w:line="257" w:lineRule="auto"/>
        <w:jc w:val="center"/>
        <w:rPr>
          <w:rFonts w:ascii="Calibri" w:eastAsia="Calibri" w:hAnsi="Calibri" w:cs="Calibri"/>
          <w:i/>
          <w:iCs/>
          <w:color w:val="4472C4" w:themeColor="accent1"/>
        </w:rPr>
      </w:pPr>
    </w:p>
    <w:p w14:paraId="74A444A5" w14:textId="685008C3" w:rsidR="6A0C7542" w:rsidRDefault="6A0C7542" w:rsidP="6A0C7542">
      <w:pPr>
        <w:spacing w:line="257" w:lineRule="auto"/>
        <w:jc w:val="center"/>
        <w:rPr>
          <w:rFonts w:ascii="Calibri" w:eastAsia="Calibri" w:hAnsi="Calibri" w:cs="Calibri"/>
          <w:i/>
          <w:iCs/>
          <w:color w:val="4472C4" w:themeColor="accent1"/>
        </w:rPr>
      </w:pPr>
    </w:p>
    <w:p w14:paraId="64FF75C3" w14:textId="0321D325" w:rsidR="6A0C7542" w:rsidRDefault="6A0C7542" w:rsidP="6A0C7542">
      <w:pPr>
        <w:spacing w:line="257" w:lineRule="auto"/>
        <w:jc w:val="center"/>
        <w:rPr>
          <w:rFonts w:ascii="Calibri" w:eastAsia="Calibri" w:hAnsi="Calibri" w:cs="Calibri"/>
          <w:i/>
          <w:iCs/>
          <w:color w:val="4472C4" w:themeColor="accent1"/>
        </w:rPr>
      </w:pPr>
    </w:p>
    <w:p w14:paraId="30EAD8F3" w14:textId="538554CE" w:rsidR="6A0C7542" w:rsidRDefault="6A0C7542" w:rsidP="6A0C7542">
      <w:pPr>
        <w:spacing w:line="257" w:lineRule="auto"/>
        <w:jc w:val="center"/>
        <w:rPr>
          <w:rFonts w:ascii="Calibri" w:eastAsia="Calibri" w:hAnsi="Calibri" w:cs="Calibri"/>
          <w:i/>
          <w:iCs/>
          <w:color w:val="4472C4" w:themeColor="accent1"/>
        </w:rPr>
      </w:pPr>
    </w:p>
    <w:p w14:paraId="6478E992" w14:textId="4685EB9E" w:rsidR="6A0C7542" w:rsidRDefault="6A0C7542" w:rsidP="6A0C7542">
      <w:pPr>
        <w:spacing w:line="257" w:lineRule="auto"/>
        <w:jc w:val="center"/>
        <w:rPr>
          <w:rFonts w:ascii="Calibri" w:eastAsia="Calibri" w:hAnsi="Calibri" w:cs="Calibri"/>
          <w:i/>
          <w:iCs/>
          <w:color w:val="4472C4" w:themeColor="accent1"/>
        </w:rPr>
      </w:pPr>
    </w:p>
    <w:p w14:paraId="26B4C0E7" w14:textId="4EBF45E9" w:rsidR="6A0C7542" w:rsidRDefault="6A0C7542" w:rsidP="6A0C7542">
      <w:pPr>
        <w:spacing w:line="257" w:lineRule="auto"/>
        <w:jc w:val="center"/>
        <w:rPr>
          <w:rFonts w:ascii="Calibri" w:eastAsia="Calibri" w:hAnsi="Calibri" w:cs="Calibri"/>
          <w:i/>
          <w:iCs/>
          <w:color w:val="4472C4" w:themeColor="accent1"/>
        </w:rPr>
      </w:pPr>
    </w:p>
    <w:p w14:paraId="4035541C" w14:textId="1C9F071D" w:rsidR="6A0C7542" w:rsidRDefault="6A0C7542" w:rsidP="6A0C7542">
      <w:pPr>
        <w:spacing w:line="257" w:lineRule="auto"/>
        <w:jc w:val="center"/>
        <w:rPr>
          <w:rFonts w:ascii="Calibri" w:eastAsia="Calibri" w:hAnsi="Calibri" w:cs="Calibri"/>
          <w:i/>
          <w:iCs/>
          <w:color w:val="4472C4" w:themeColor="accent1"/>
        </w:rPr>
      </w:pPr>
    </w:p>
    <w:p w14:paraId="455BE039" w14:textId="7C5BB05A" w:rsidR="6A0C7542" w:rsidRDefault="6A0C7542" w:rsidP="6A0C7542">
      <w:pPr>
        <w:spacing w:line="257" w:lineRule="auto"/>
        <w:jc w:val="center"/>
        <w:rPr>
          <w:rFonts w:ascii="Calibri" w:eastAsia="Calibri" w:hAnsi="Calibri" w:cs="Calibri"/>
          <w:i/>
          <w:iCs/>
          <w:color w:val="4472C4" w:themeColor="accent1"/>
        </w:rPr>
      </w:pPr>
    </w:p>
    <w:p w14:paraId="3ECA0ECF" w14:textId="7BCCF5DF" w:rsidR="6A0C7542" w:rsidRDefault="6A0C7542" w:rsidP="6A0C7542">
      <w:pPr>
        <w:spacing w:line="257" w:lineRule="auto"/>
        <w:jc w:val="center"/>
        <w:rPr>
          <w:rFonts w:ascii="Calibri" w:eastAsia="Calibri" w:hAnsi="Calibri" w:cs="Calibri"/>
          <w:i/>
          <w:iCs/>
          <w:color w:val="4472C4" w:themeColor="accent1"/>
        </w:rPr>
      </w:pPr>
    </w:p>
    <w:p w14:paraId="2B7DAD75" w14:textId="5FABDB45" w:rsidR="054CA1EF" w:rsidRDefault="054CA1EF" w:rsidP="543E5E23">
      <w:pPr>
        <w:spacing w:line="257" w:lineRule="auto"/>
        <w:jc w:val="center"/>
        <w:rPr>
          <w:rFonts w:ascii="Calibri" w:eastAsia="Calibri" w:hAnsi="Calibri" w:cs="Calibri"/>
          <w:i/>
          <w:iCs/>
          <w:color w:val="4471C4"/>
        </w:rPr>
      </w:pPr>
    </w:p>
    <w:p w14:paraId="6E846CB1" w14:textId="6218A829" w:rsidR="543E5E23" w:rsidRDefault="543E5E23" w:rsidP="543E5E23">
      <w:pPr>
        <w:spacing w:line="257" w:lineRule="auto"/>
        <w:jc w:val="center"/>
        <w:rPr>
          <w:rFonts w:ascii="Calibri" w:eastAsia="Calibri" w:hAnsi="Calibri" w:cs="Calibri"/>
          <w:i/>
          <w:iCs/>
          <w:color w:val="4471C4"/>
        </w:rPr>
      </w:pPr>
    </w:p>
    <w:p w14:paraId="3857255D" w14:textId="1E2217D5" w:rsidR="56F5ED28" w:rsidRDefault="471DB2AB" w:rsidP="6223F09E">
      <w:pPr>
        <w:spacing w:line="257" w:lineRule="auto"/>
        <w:jc w:val="center"/>
        <w:rPr>
          <w:rFonts w:ascii="Calibri" w:eastAsia="Calibri" w:hAnsi="Calibri" w:cs="Calibri"/>
          <w:b/>
          <w:bCs/>
          <w:i/>
          <w:iCs/>
          <w:color w:val="4472C4" w:themeColor="accent1"/>
          <w:sz w:val="36"/>
          <w:szCs w:val="36"/>
        </w:rPr>
      </w:pPr>
      <w:r w:rsidRPr="6223F09E">
        <w:rPr>
          <w:rFonts w:ascii="Calibri" w:eastAsia="Calibri" w:hAnsi="Calibri" w:cs="Calibri"/>
          <w:b/>
          <w:bCs/>
          <w:i/>
          <w:iCs/>
          <w:color w:val="4471C4"/>
          <w:sz w:val="36"/>
          <w:szCs w:val="36"/>
        </w:rPr>
        <w:t>Bus Procedures</w:t>
      </w:r>
    </w:p>
    <w:p w14:paraId="79EA3684" w14:textId="31D01394" w:rsidR="6A0C7542" w:rsidRDefault="6A0C7542" w:rsidP="6A0C7542">
      <w:pPr>
        <w:spacing w:line="257" w:lineRule="auto"/>
        <w:rPr>
          <w:rFonts w:ascii="Calibri" w:eastAsia="Calibri" w:hAnsi="Calibri" w:cs="Calibri"/>
        </w:rPr>
      </w:pPr>
    </w:p>
    <w:p w14:paraId="1CC9F0E4" w14:textId="26008647" w:rsidR="56F5ED28" w:rsidRDefault="56F5ED28" w:rsidP="6A0C7542">
      <w:pPr>
        <w:spacing w:line="257" w:lineRule="auto"/>
      </w:pPr>
      <w:r w:rsidRPr="6A0C7542">
        <w:rPr>
          <w:rFonts w:ascii="Calibri" w:eastAsia="Calibri" w:hAnsi="Calibri" w:cs="Calibri"/>
          <w:b/>
          <w:bCs/>
        </w:rPr>
        <w:t xml:space="preserve">Bus Procedures </w:t>
      </w:r>
    </w:p>
    <w:p w14:paraId="29C8304F" w14:textId="25491F1D" w:rsidR="56F5ED28" w:rsidRDefault="56F5ED28" w:rsidP="00FC5382">
      <w:pPr>
        <w:pStyle w:val="ListParagraph"/>
        <w:numPr>
          <w:ilvl w:val="0"/>
          <w:numId w:val="9"/>
        </w:numPr>
        <w:rPr>
          <w:rFonts w:eastAsiaTheme="minorEastAsia"/>
          <w:sz w:val="21"/>
          <w:szCs w:val="21"/>
        </w:rPr>
      </w:pPr>
      <w:r w:rsidRPr="025DDF95">
        <w:rPr>
          <w:rFonts w:ascii="Helvetica" w:eastAsia="Helvetica" w:hAnsi="Helvetica" w:cs="Helvetica"/>
          <w:sz w:val="21"/>
          <w:szCs w:val="21"/>
        </w:rPr>
        <w:t>Bus monitors will be assigned the responsibility of temperatu</w:t>
      </w:r>
      <w:r w:rsidR="28210BC9" w:rsidRPr="025DDF95">
        <w:rPr>
          <w:rFonts w:ascii="Helvetica" w:eastAsia="Helvetica" w:hAnsi="Helvetica" w:cs="Helvetica"/>
          <w:sz w:val="21"/>
          <w:szCs w:val="21"/>
        </w:rPr>
        <w:t xml:space="preserve">re checks. </w:t>
      </w:r>
    </w:p>
    <w:p w14:paraId="5A01E6C0" w14:textId="28405BD0" w:rsidR="28210BC9" w:rsidRDefault="28210BC9" w:rsidP="00FC5382">
      <w:pPr>
        <w:pStyle w:val="ListParagraph"/>
        <w:numPr>
          <w:ilvl w:val="0"/>
          <w:numId w:val="9"/>
        </w:numPr>
        <w:rPr>
          <w:sz w:val="21"/>
          <w:szCs w:val="21"/>
        </w:rPr>
      </w:pPr>
      <w:r w:rsidRPr="025DDF95">
        <w:rPr>
          <w:rFonts w:ascii="Helvetica" w:eastAsia="Helvetica" w:hAnsi="Helvetica" w:cs="Helvetica"/>
          <w:sz w:val="21"/>
          <w:szCs w:val="21"/>
        </w:rPr>
        <w:t xml:space="preserve">The monitor will record name of any student with a fever of 100.4 and give to designated staff upon arrival to the school. </w:t>
      </w:r>
    </w:p>
    <w:p w14:paraId="5253721E" w14:textId="29C9C569" w:rsidR="56F5ED28" w:rsidRDefault="56F5ED28" w:rsidP="00FC5382">
      <w:pPr>
        <w:pStyle w:val="ListParagraph"/>
        <w:numPr>
          <w:ilvl w:val="0"/>
          <w:numId w:val="9"/>
        </w:numPr>
        <w:rPr>
          <w:rFonts w:eastAsiaTheme="minorEastAsia"/>
          <w:color w:val="FF0000"/>
          <w:sz w:val="21"/>
          <w:szCs w:val="21"/>
        </w:rPr>
      </w:pPr>
      <w:r w:rsidRPr="6A0C7542">
        <w:rPr>
          <w:rFonts w:ascii="Helvetica" w:eastAsia="Helvetica" w:hAnsi="Helvetica" w:cs="Helvetica"/>
          <w:color w:val="FF0000"/>
          <w:sz w:val="21"/>
          <w:szCs w:val="21"/>
        </w:rPr>
        <w:t xml:space="preserve">Bus drivers and monitors will be required to wear a mask unless there is an underlying medical issue. </w:t>
      </w:r>
    </w:p>
    <w:p w14:paraId="48372D50" w14:textId="07288E59" w:rsidR="56F5ED28" w:rsidRDefault="56F5ED28" w:rsidP="00FC5382">
      <w:pPr>
        <w:pStyle w:val="ListParagraph"/>
        <w:numPr>
          <w:ilvl w:val="0"/>
          <w:numId w:val="9"/>
        </w:numPr>
        <w:rPr>
          <w:rFonts w:eastAsiaTheme="minorEastAsia"/>
          <w:color w:val="FF0000"/>
          <w:sz w:val="21"/>
          <w:szCs w:val="21"/>
        </w:rPr>
      </w:pPr>
      <w:r w:rsidRPr="025DDF95">
        <w:rPr>
          <w:rFonts w:ascii="Helvetica" w:eastAsia="Helvetica" w:hAnsi="Helvetica" w:cs="Helvetica"/>
          <w:color w:val="FF0000"/>
          <w:sz w:val="21"/>
          <w:szCs w:val="21"/>
        </w:rPr>
        <w:t xml:space="preserve">Students will be required to wear a mask to board the bus. </w:t>
      </w:r>
    </w:p>
    <w:p w14:paraId="2EE7FE61" w14:textId="3BC47239" w:rsidR="56F5ED28" w:rsidRDefault="56F5ED28" w:rsidP="00FC5382">
      <w:pPr>
        <w:pStyle w:val="ListParagraph"/>
        <w:numPr>
          <w:ilvl w:val="0"/>
          <w:numId w:val="9"/>
        </w:numPr>
        <w:rPr>
          <w:rFonts w:eastAsiaTheme="minorEastAsia"/>
          <w:sz w:val="21"/>
          <w:szCs w:val="21"/>
        </w:rPr>
      </w:pPr>
      <w:r w:rsidRPr="6A0C7542">
        <w:rPr>
          <w:rFonts w:ascii="Helvetica" w:eastAsia="Helvetica" w:hAnsi="Helvetica" w:cs="Helvetica"/>
          <w:sz w:val="21"/>
          <w:szCs w:val="21"/>
        </w:rPr>
        <w:t xml:space="preserve">Students with a temperature of 100.4 or higher will be returned to their parents at the bus stop if they are available. </w:t>
      </w:r>
    </w:p>
    <w:p w14:paraId="68ABC8E9" w14:textId="637B87FF" w:rsidR="56F5ED28" w:rsidRDefault="56F5ED28" w:rsidP="00FC5382">
      <w:pPr>
        <w:pStyle w:val="ListParagraph"/>
        <w:numPr>
          <w:ilvl w:val="0"/>
          <w:numId w:val="9"/>
        </w:numPr>
        <w:rPr>
          <w:rFonts w:eastAsiaTheme="minorEastAsia"/>
          <w:sz w:val="21"/>
          <w:szCs w:val="21"/>
        </w:rPr>
      </w:pPr>
      <w:r w:rsidRPr="6A0C7542">
        <w:rPr>
          <w:rFonts w:ascii="Helvetica" w:eastAsia="Helvetica" w:hAnsi="Helvetica" w:cs="Helvetica"/>
          <w:sz w:val="21"/>
          <w:szCs w:val="21"/>
        </w:rPr>
        <w:t xml:space="preserve">If a parent is not available students will be placed on a designated seat on the bus. </w:t>
      </w:r>
    </w:p>
    <w:p w14:paraId="2F5DFC5A" w14:textId="70E8A284" w:rsidR="56F5ED28" w:rsidRDefault="56F5ED28" w:rsidP="00FC5382">
      <w:pPr>
        <w:pStyle w:val="ListParagraph"/>
        <w:numPr>
          <w:ilvl w:val="0"/>
          <w:numId w:val="9"/>
        </w:numPr>
        <w:rPr>
          <w:rFonts w:eastAsiaTheme="minorEastAsia"/>
          <w:sz w:val="21"/>
          <w:szCs w:val="21"/>
        </w:rPr>
      </w:pPr>
      <w:r w:rsidRPr="6A0C7542">
        <w:rPr>
          <w:rFonts w:ascii="Helvetica" w:eastAsia="Helvetica" w:hAnsi="Helvetica" w:cs="Helvetica"/>
          <w:sz w:val="21"/>
          <w:szCs w:val="21"/>
        </w:rPr>
        <w:t xml:space="preserve">Upon arrival at school, the student will go to a designated waiting area until such time that a parent can pick up the student.  </w:t>
      </w:r>
    </w:p>
    <w:p w14:paraId="3A9F78F4" w14:textId="7A7612E1" w:rsidR="56F5ED28" w:rsidRDefault="56F5ED28" w:rsidP="00FC5382">
      <w:pPr>
        <w:pStyle w:val="ListParagraph"/>
        <w:numPr>
          <w:ilvl w:val="0"/>
          <w:numId w:val="9"/>
        </w:numPr>
        <w:rPr>
          <w:rFonts w:eastAsiaTheme="minorEastAsia"/>
          <w:sz w:val="21"/>
          <w:szCs w:val="21"/>
        </w:rPr>
      </w:pPr>
      <w:r w:rsidRPr="025DDF95">
        <w:rPr>
          <w:rFonts w:ascii="Helvetica" w:eastAsia="Helvetica" w:hAnsi="Helvetica" w:cs="Helvetica"/>
          <w:sz w:val="21"/>
          <w:szCs w:val="21"/>
        </w:rPr>
        <w:t xml:space="preserve">The student will not be allowed to return to school until 24 hours without medication. Students sent home will receive an excused absence. </w:t>
      </w:r>
    </w:p>
    <w:p w14:paraId="300F9C52" w14:textId="6E1FC335" w:rsidR="6A0C7542" w:rsidRDefault="6A0C7542" w:rsidP="6A0C7542">
      <w:pPr>
        <w:spacing w:line="257" w:lineRule="auto"/>
        <w:rPr>
          <w:rFonts w:ascii="Calibri" w:eastAsia="Calibri" w:hAnsi="Calibri" w:cs="Calibri"/>
          <w:b/>
          <w:bCs/>
        </w:rPr>
      </w:pPr>
    </w:p>
    <w:p w14:paraId="7C6F4433" w14:textId="3B72DFE6" w:rsidR="6223F09E" w:rsidRDefault="6223F09E" w:rsidP="6223F09E">
      <w:pPr>
        <w:spacing w:line="257" w:lineRule="auto"/>
        <w:rPr>
          <w:rFonts w:ascii="Calibri" w:eastAsia="Calibri" w:hAnsi="Calibri" w:cs="Calibri"/>
          <w:b/>
          <w:bCs/>
        </w:rPr>
      </w:pPr>
    </w:p>
    <w:p w14:paraId="34B3E901" w14:textId="16139137" w:rsidR="6223F09E" w:rsidRDefault="6223F09E" w:rsidP="6223F09E">
      <w:pPr>
        <w:spacing w:line="257" w:lineRule="auto"/>
        <w:rPr>
          <w:rFonts w:ascii="Calibri" w:eastAsia="Calibri" w:hAnsi="Calibri" w:cs="Calibri"/>
          <w:b/>
          <w:bCs/>
        </w:rPr>
      </w:pPr>
    </w:p>
    <w:p w14:paraId="323D5E2B" w14:textId="4047F229" w:rsidR="6223F09E" w:rsidRDefault="6223F09E" w:rsidP="6223F09E">
      <w:pPr>
        <w:spacing w:line="257" w:lineRule="auto"/>
        <w:rPr>
          <w:rFonts w:ascii="Calibri" w:eastAsia="Calibri" w:hAnsi="Calibri" w:cs="Calibri"/>
          <w:b/>
          <w:bCs/>
        </w:rPr>
      </w:pPr>
    </w:p>
    <w:p w14:paraId="6ADF15EC" w14:textId="699C3684" w:rsidR="6223F09E" w:rsidRDefault="6223F09E" w:rsidP="6223F09E">
      <w:pPr>
        <w:spacing w:line="257" w:lineRule="auto"/>
        <w:rPr>
          <w:rFonts w:ascii="Calibri" w:eastAsia="Calibri" w:hAnsi="Calibri" w:cs="Calibri"/>
          <w:b/>
          <w:bCs/>
        </w:rPr>
      </w:pPr>
    </w:p>
    <w:p w14:paraId="0199B7D1" w14:textId="13B4BFD1" w:rsidR="6223F09E" w:rsidRDefault="6223F09E" w:rsidP="6223F09E">
      <w:pPr>
        <w:spacing w:line="257" w:lineRule="auto"/>
        <w:rPr>
          <w:rFonts w:ascii="Calibri" w:eastAsia="Calibri" w:hAnsi="Calibri" w:cs="Calibri"/>
          <w:b/>
          <w:bCs/>
        </w:rPr>
      </w:pPr>
    </w:p>
    <w:p w14:paraId="62FAF505" w14:textId="27E66B57" w:rsidR="6223F09E" w:rsidRDefault="6223F09E" w:rsidP="6223F09E">
      <w:pPr>
        <w:spacing w:line="257" w:lineRule="auto"/>
        <w:rPr>
          <w:rFonts w:ascii="Calibri" w:eastAsia="Calibri" w:hAnsi="Calibri" w:cs="Calibri"/>
          <w:b/>
          <w:bCs/>
        </w:rPr>
      </w:pPr>
    </w:p>
    <w:p w14:paraId="5BBDA4E3" w14:textId="2E5CE361" w:rsidR="6223F09E" w:rsidRDefault="6223F09E" w:rsidP="6223F09E">
      <w:pPr>
        <w:spacing w:line="257" w:lineRule="auto"/>
        <w:rPr>
          <w:rFonts w:ascii="Calibri" w:eastAsia="Calibri" w:hAnsi="Calibri" w:cs="Calibri"/>
          <w:b/>
          <w:bCs/>
        </w:rPr>
      </w:pPr>
    </w:p>
    <w:p w14:paraId="63699A5F" w14:textId="114BF13D" w:rsidR="6223F09E" w:rsidRDefault="6223F09E" w:rsidP="6223F09E">
      <w:pPr>
        <w:spacing w:line="257" w:lineRule="auto"/>
        <w:rPr>
          <w:rFonts w:ascii="Calibri" w:eastAsia="Calibri" w:hAnsi="Calibri" w:cs="Calibri"/>
          <w:b/>
          <w:bCs/>
        </w:rPr>
      </w:pPr>
    </w:p>
    <w:p w14:paraId="12EEF2B9" w14:textId="127CE6D8" w:rsidR="6A0C7542" w:rsidRDefault="6A0C7542" w:rsidP="025DDF95">
      <w:pPr>
        <w:spacing w:line="257" w:lineRule="auto"/>
        <w:rPr>
          <w:rFonts w:ascii="Calibri" w:eastAsia="Calibri" w:hAnsi="Calibri" w:cs="Calibri"/>
          <w:b/>
          <w:bCs/>
        </w:rPr>
      </w:pPr>
    </w:p>
    <w:p w14:paraId="64CF0C2F" w14:textId="501A5EFF" w:rsidR="22467165" w:rsidRDefault="22467165" w:rsidP="22467165">
      <w:pPr>
        <w:spacing w:line="257" w:lineRule="auto"/>
        <w:rPr>
          <w:rFonts w:ascii="Calibri" w:eastAsia="Calibri" w:hAnsi="Calibri" w:cs="Calibri"/>
          <w:b/>
          <w:bCs/>
        </w:rPr>
      </w:pPr>
    </w:p>
    <w:p w14:paraId="5FFD6918" w14:textId="26A5755F" w:rsidR="543E5E23" w:rsidRDefault="543E5E23" w:rsidP="543E5E23">
      <w:pPr>
        <w:spacing w:line="257" w:lineRule="auto"/>
        <w:jc w:val="center"/>
        <w:rPr>
          <w:rFonts w:ascii="Calibri" w:eastAsia="Calibri" w:hAnsi="Calibri" w:cs="Calibri"/>
          <w:i/>
          <w:iCs/>
          <w:color w:val="4471C4"/>
          <w:sz w:val="36"/>
          <w:szCs w:val="36"/>
        </w:rPr>
      </w:pPr>
    </w:p>
    <w:p w14:paraId="03562CA9" w14:textId="135C02A1" w:rsidR="543E5E23" w:rsidRDefault="543E5E23" w:rsidP="543E5E23">
      <w:pPr>
        <w:spacing w:line="257" w:lineRule="auto"/>
        <w:jc w:val="center"/>
        <w:rPr>
          <w:rFonts w:ascii="Calibri" w:eastAsia="Calibri" w:hAnsi="Calibri" w:cs="Calibri"/>
          <w:i/>
          <w:iCs/>
          <w:color w:val="4471C4"/>
          <w:sz w:val="36"/>
          <w:szCs w:val="36"/>
        </w:rPr>
      </w:pPr>
    </w:p>
    <w:p w14:paraId="596CB943" w14:textId="564DDABE" w:rsidR="543E5E23" w:rsidRDefault="543E5E23" w:rsidP="543E5E23">
      <w:pPr>
        <w:spacing w:line="257" w:lineRule="auto"/>
        <w:jc w:val="center"/>
        <w:rPr>
          <w:rFonts w:ascii="Calibri" w:eastAsia="Calibri" w:hAnsi="Calibri" w:cs="Calibri"/>
          <w:i/>
          <w:iCs/>
          <w:color w:val="4471C4"/>
          <w:sz w:val="36"/>
          <w:szCs w:val="36"/>
        </w:rPr>
      </w:pPr>
    </w:p>
    <w:p w14:paraId="3F0135AC" w14:textId="0D43CF59" w:rsidR="543E5E23" w:rsidRDefault="543E5E23" w:rsidP="543E5E23">
      <w:pPr>
        <w:spacing w:line="257" w:lineRule="auto"/>
        <w:jc w:val="center"/>
        <w:rPr>
          <w:rFonts w:ascii="Calibri" w:eastAsia="Calibri" w:hAnsi="Calibri" w:cs="Calibri"/>
          <w:i/>
          <w:iCs/>
          <w:color w:val="4471C4"/>
          <w:sz w:val="36"/>
          <w:szCs w:val="36"/>
        </w:rPr>
      </w:pPr>
    </w:p>
    <w:p w14:paraId="4E91F22E" w14:textId="69A2AFD5" w:rsidR="543E5E23" w:rsidRDefault="543E5E23" w:rsidP="543E5E23">
      <w:pPr>
        <w:spacing w:line="257" w:lineRule="auto"/>
        <w:jc w:val="center"/>
        <w:rPr>
          <w:rFonts w:ascii="Calibri" w:eastAsia="Calibri" w:hAnsi="Calibri" w:cs="Calibri"/>
          <w:i/>
          <w:iCs/>
          <w:color w:val="4471C4"/>
          <w:sz w:val="36"/>
          <w:szCs w:val="36"/>
        </w:rPr>
      </w:pPr>
    </w:p>
    <w:p w14:paraId="52BDFA0B" w14:textId="7DE0AEAD" w:rsidR="6A0C7542" w:rsidRDefault="23C609E7" w:rsidP="22467165">
      <w:pPr>
        <w:spacing w:line="257" w:lineRule="auto"/>
        <w:jc w:val="center"/>
        <w:rPr>
          <w:rFonts w:ascii="Calibri" w:eastAsia="Calibri" w:hAnsi="Calibri" w:cs="Calibri"/>
          <w:i/>
          <w:iCs/>
          <w:color w:val="4471C4"/>
          <w:sz w:val="36"/>
          <w:szCs w:val="36"/>
        </w:rPr>
      </w:pPr>
      <w:r w:rsidRPr="22467165">
        <w:rPr>
          <w:rFonts w:ascii="Calibri" w:eastAsia="Calibri" w:hAnsi="Calibri" w:cs="Calibri"/>
          <w:i/>
          <w:iCs/>
          <w:color w:val="4471C4"/>
          <w:sz w:val="36"/>
          <w:szCs w:val="36"/>
        </w:rPr>
        <w:t>L</w:t>
      </w:r>
      <w:r w:rsidR="3ED57BA7" w:rsidRPr="22467165">
        <w:rPr>
          <w:rFonts w:ascii="Calibri" w:eastAsia="Calibri" w:hAnsi="Calibri" w:cs="Calibri"/>
          <w:i/>
          <w:iCs/>
          <w:color w:val="4471C4"/>
          <w:sz w:val="36"/>
          <w:szCs w:val="36"/>
        </w:rPr>
        <w:t>unc</w:t>
      </w:r>
      <w:r w:rsidRPr="22467165">
        <w:rPr>
          <w:rFonts w:ascii="Calibri" w:eastAsia="Calibri" w:hAnsi="Calibri" w:cs="Calibri"/>
          <w:i/>
          <w:iCs/>
          <w:color w:val="4471C4"/>
          <w:sz w:val="36"/>
          <w:szCs w:val="36"/>
        </w:rPr>
        <w:t xml:space="preserve">hroom Procedures </w:t>
      </w:r>
    </w:p>
    <w:p w14:paraId="62113CBE" w14:textId="292ACE9C"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Temperature checks and screening will be performed on staff and vendors before they will be allowed to enter the building. </w:t>
      </w:r>
    </w:p>
    <w:p w14:paraId="09590E88" w14:textId="11275896"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Staff and vendors must have on PPE (masks, gloves) before entering the building.</w:t>
      </w:r>
    </w:p>
    <w:p w14:paraId="0D2B6D3B" w14:textId="3B2F7FF9"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Staff </w:t>
      </w:r>
      <w:proofErr w:type="gramStart"/>
      <w:r w:rsidRPr="025DDF95">
        <w:rPr>
          <w:rFonts w:ascii="Calibri" w:eastAsia="Calibri" w:hAnsi="Calibri" w:cs="Calibri"/>
          <w:sz w:val="24"/>
          <w:szCs w:val="24"/>
        </w:rPr>
        <w:t>will wear PPE at all times</w:t>
      </w:r>
      <w:proofErr w:type="gramEnd"/>
      <w:r w:rsidRPr="025DDF95">
        <w:rPr>
          <w:rFonts w:ascii="Calibri" w:eastAsia="Calibri" w:hAnsi="Calibri" w:cs="Calibri"/>
          <w:sz w:val="24"/>
          <w:szCs w:val="24"/>
        </w:rPr>
        <w:t xml:space="preserve"> while preparing and serving meals.  </w:t>
      </w:r>
    </w:p>
    <w:p w14:paraId="7137C5E6" w14:textId="0966D045"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Hot meals will be served in closed containers; grab-and-go items will be pre-packaged. Fruit, juice, and milk will be handed to students as they move through the line.</w:t>
      </w:r>
    </w:p>
    <w:p w14:paraId="38E30940" w14:textId="12A4B25E"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Lunch schedules will be spaced appropriately to ensure that the total capacity of the lunchroom does not exceed 75% when at minimal spread and 50% at moderate spread.</w:t>
      </w:r>
    </w:p>
    <w:p w14:paraId="3D1E5F8D" w14:textId="1AFB09B0"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Staff will sanitize all surfaces between classes.    </w:t>
      </w:r>
    </w:p>
    <w:p w14:paraId="6B484B1C" w14:textId="2E421815"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Sanitization stations (4) will be available within the lunchroom area. Students will sanitize hands when entering the lunchroom prior to moving through the serving area. </w:t>
      </w:r>
    </w:p>
    <w:p w14:paraId="5BFFD8C6" w14:textId="2A19E3D8"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Doors will be open leading into the serving area to prevent unnecessary touching. </w:t>
      </w:r>
    </w:p>
    <w:p w14:paraId="200023D4" w14:textId="736671E6"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PIN pads will not be used. During breakfast service, students will give PINs to staff verbally. During lunch, teachers will provide a daily student roster which lists those students who ate that day.</w:t>
      </w:r>
    </w:p>
    <w:p w14:paraId="6C71C619" w14:textId="10639794"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Designated areas will be established for eating outside of the cafeteria.  </w:t>
      </w:r>
    </w:p>
    <w:p w14:paraId="3E911DDE" w14:textId="65F97D2B"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Students will socially distance as they move through the lunch line to pick up food and when seated in the cafeteria and other designated eating areas. </w:t>
      </w:r>
    </w:p>
    <w:p w14:paraId="28826CF9" w14:textId="5FB3F1F9" w:rsidR="6A0C7542" w:rsidRDefault="23C609E7" w:rsidP="00FC5382">
      <w:pPr>
        <w:pStyle w:val="ListParagraph"/>
        <w:numPr>
          <w:ilvl w:val="0"/>
          <w:numId w:val="7"/>
        </w:numPr>
        <w:spacing w:line="257" w:lineRule="auto"/>
        <w:rPr>
          <w:rFonts w:eastAsiaTheme="minorEastAsia"/>
          <w:sz w:val="24"/>
          <w:szCs w:val="24"/>
        </w:rPr>
      </w:pPr>
      <w:r w:rsidRPr="025DDF95">
        <w:rPr>
          <w:rFonts w:ascii="Calibri" w:eastAsia="Calibri" w:hAnsi="Calibri" w:cs="Calibri"/>
          <w:sz w:val="24"/>
          <w:szCs w:val="24"/>
        </w:rPr>
        <w:t xml:space="preserve">Students will remain in their seat during the entire meal.  </w:t>
      </w:r>
    </w:p>
    <w:p w14:paraId="3F417493" w14:textId="779BB172" w:rsidR="6A0C7542" w:rsidRDefault="23C609E7" w:rsidP="00FC5382">
      <w:pPr>
        <w:pStyle w:val="ListParagraph"/>
        <w:numPr>
          <w:ilvl w:val="0"/>
          <w:numId w:val="7"/>
        </w:numPr>
        <w:spacing w:line="257" w:lineRule="auto"/>
        <w:rPr>
          <w:rFonts w:eastAsiaTheme="minorEastAsia"/>
          <w:sz w:val="24"/>
          <w:szCs w:val="24"/>
        </w:rPr>
      </w:pPr>
      <w:r w:rsidRPr="6F5C0AB6">
        <w:rPr>
          <w:rFonts w:ascii="Calibri" w:eastAsia="Calibri" w:hAnsi="Calibri" w:cs="Calibri"/>
          <w:sz w:val="24"/>
          <w:szCs w:val="24"/>
        </w:rPr>
        <w:t xml:space="preserve">Garbage cans will be brought to students for food disposal.  </w:t>
      </w:r>
    </w:p>
    <w:p w14:paraId="30135F6A" w14:textId="45B6C40F" w:rsidR="49B9D8C7" w:rsidRDefault="49B9D8C7" w:rsidP="00FC5382">
      <w:pPr>
        <w:pStyle w:val="ListParagraph"/>
        <w:numPr>
          <w:ilvl w:val="0"/>
          <w:numId w:val="7"/>
        </w:numPr>
        <w:spacing w:line="257" w:lineRule="auto"/>
        <w:rPr>
          <w:sz w:val="24"/>
          <w:szCs w:val="24"/>
        </w:rPr>
      </w:pPr>
      <w:r w:rsidRPr="6F5C0AB6">
        <w:rPr>
          <w:rFonts w:ascii="Calibri" w:eastAsia="Calibri" w:hAnsi="Calibri" w:cs="Calibri"/>
          <w:color w:val="1F4E79" w:themeColor="accent5" w:themeShade="80"/>
          <w:sz w:val="24"/>
          <w:szCs w:val="24"/>
        </w:rPr>
        <w:t>Temperature checks will be done as students enter the lunchroom</w:t>
      </w:r>
    </w:p>
    <w:p w14:paraId="63376F8F" w14:textId="1EBA2EA9" w:rsidR="6A0C7542" w:rsidRDefault="6A0C7542" w:rsidP="025DDF95">
      <w:pPr>
        <w:spacing w:line="257" w:lineRule="auto"/>
        <w:rPr>
          <w:rFonts w:ascii="Calibri" w:eastAsia="Calibri" w:hAnsi="Calibri" w:cs="Calibri"/>
          <w:b/>
          <w:bCs/>
        </w:rPr>
      </w:pPr>
    </w:p>
    <w:p w14:paraId="679A11B4" w14:textId="45AACDA8" w:rsidR="6A0C7542" w:rsidRDefault="6A0C7542" w:rsidP="025DDF95">
      <w:pPr>
        <w:spacing w:line="257" w:lineRule="auto"/>
        <w:rPr>
          <w:rFonts w:ascii="Calibri" w:eastAsia="Calibri" w:hAnsi="Calibri" w:cs="Calibri"/>
          <w:b/>
          <w:bCs/>
        </w:rPr>
      </w:pPr>
    </w:p>
    <w:p w14:paraId="054CD6C0" w14:textId="04436185" w:rsidR="6223F09E" w:rsidRDefault="6223F09E" w:rsidP="6223F09E">
      <w:pPr>
        <w:spacing w:line="257" w:lineRule="auto"/>
        <w:jc w:val="center"/>
        <w:rPr>
          <w:rFonts w:ascii="Calibri" w:eastAsia="Calibri" w:hAnsi="Calibri" w:cs="Calibri"/>
          <w:b/>
          <w:bCs/>
          <w:i/>
          <w:iCs/>
          <w:color w:val="4471C4"/>
          <w:sz w:val="36"/>
          <w:szCs w:val="36"/>
        </w:rPr>
      </w:pPr>
    </w:p>
    <w:p w14:paraId="0416BC23" w14:textId="7CD57AC8" w:rsidR="6223F09E" w:rsidRDefault="6223F09E" w:rsidP="6223F09E">
      <w:pPr>
        <w:spacing w:line="257" w:lineRule="auto"/>
        <w:jc w:val="center"/>
        <w:rPr>
          <w:rFonts w:ascii="Calibri" w:eastAsia="Calibri" w:hAnsi="Calibri" w:cs="Calibri"/>
          <w:b/>
          <w:bCs/>
          <w:i/>
          <w:iCs/>
          <w:color w:val="4471C4"/>
          <w:sz w:val="36"/>
          <w:szCs w:val="36"/>
        </w:rPr>
      </w:pPr>
    </w:p>
    <w:p w14:paraId="60631F03" w14:textId="69E848CF" w:rsidR="6223F09E" w:rsidRDefault="6223F09E" w:rsidP="6223F09E">
      <w:pPr>
        <w:spacing w:line="257" w:lineRule="auto"/>
        <w:jc w:val="center"/>
        <w:rPr>
          <w:rFonts w:ascii="Calibri" w:eastAsia="Calibri" w:hAnsi="Calibri" w:cs="Calibri"/>
          <w:b/>
          <w:bCs/>
          <w:i/>
          <w:iCs/>
          <w:color w:val="4471C4"/>
          <w:sz w:val="36"/>
          <w:szCs w:val="36"/>
        </w:rPr>
      </w:pPr>
    </w:p>
    <w:p w14:paraId="61907F56" w14:textId="7F6CF0F4" w:rsidR="6223F09E" w:rsidRDefault="6223F09E" w:rsidP="6223F09E">
      <w:pPr>
        <w:spacing w:line="257" w:lineRule="auto"/>
        <w:jc w:val="center"/>
        <w:rPr>
          <w:rFonts w:ascii="Calibri" w:eastAsia="Calibri" w:hAnsi="Calibri" w:cs="Calibri"/>
          <w:b/>
          <w:bCs/>
          <w:i/>
          <w:iCs/>
          <w:color w:val="4471C4"/>
          <w:sz w:val="36"/>
          <w:szCs w:val="36"/>
        </w:rPr>
      </w:pPr>
    </w:p>
    <w:p w14:paraId="114C2ABD" w14:textId="3F044682" w:rsidR="6223F09E" w:rsidRDefault="6223F09E" w:rsidP="6223F09E">
      <w:pPr>
        <w:spacing w:line="257" w:lineRule="auto"/>
        <w:jc w:val="center"/>
        <w:rPr>
          <w:rFonts w:ascii="Calibri" w:eastAsia="Calibri" w:hAnsi="Calibri" w:cs="Calibri"/>
          <w:b/>
          <w:bCs/>
          <w:i/>
          <w:iCs/>
          <w:color w:val="4471C4"/>
          <w:sz w:val="36"/>
          <w:szCs w:val="36"/>
        </w:rPr>
      </w:pPr>
    </w:p>
    <w:p w14:paraId="7DBD64D7" w14:textId="03764A44" w:rsidR="6223F09E" w:rsidRDefault="6223F09E" w:rsidP="6223F09E">
      <w:pPr>
        <w:spacing w:line="257" w:lineRule="auto"/>
        <w:jc w:val="center"/>
        <w:rPr>
          <w:rFonts w:ascii="Calibri" w:eastAsia="Calibri" w:hAnsi="Calibri" w:cs="Calibri"/>
          <w:b/>
          <w:bCs/>
          <w:i/>
          <w:iCs/>
          <w:color w:val="4471C4"/>
          <w:sz w:val="36"/>
          <w:szCs w:val="36"/>
        </w:rPr>
      </w:pPr>
    </w:p>
    <w:p w14:paraId="750AB58C" w14:textId="1611E007" w:rsidR="6223F09E" w:rsidRDefault="6223F09E" w:rsidP="6223F09E">
      <w:pPr>
        <w:spacing w:line="257" w:lineRule="auto"/>
        <w:jc w:val="center"/>
        <w:rPr>
          <w:rFonts w:ascii="Calibri" w:eastAsia="Calibri" w:hAnsi="Calibri" w:cs="Calibri"/>
          <w:b/>
          <w:bCs/>
          <w:i/>
          <w:iCs/>
          <w:color w:val="4471C4"/>
          <w:sz w:val="36"/>
          <w:szCs w:val="36"/>
        </w:rPr>
      </w:pPr>
    </w:p>
    <w:p w14:paraId="515C28AC" w14:textId="1311407B" w:rsidR="6223F09E" w:rsidRDefault="6223F09E" w:rsidP="6223F09E">
      <w:pPr>
        <w:spacing w:line="257" w:lineRule="auto"/>
        <w:jc w:val="center"/>
        <w:rPr>
          <w:rFonts w:ascii="Calibri" w:eastAsia="Calibri" w:hAnsi="Calibri" w:cs="Calibri"/>
          <w:b/>
          <w:bCs/>
          <w:i/>
          <w:iCs/>
          <w:color w:val="4471C4"/>
          <w:sz w:val="36"/>
          <w:szCs w:val="36"/>
        </w:rPr>
      </w:pPr>
    </w:p>
    <w:p w14:paraId="5A939CAA" w14:textId="3DCB3ABB" w:rsidR="6223F09E" w:rsidRDefault="6223F09E" w:rsidP="6223F09E">
      <w:pPr>
        <w:spacing w:line="257" w:lineRule="auto"/>
        <w:jc w:val="center"/>
        <w:rPr>
          <w:rFonts w:ascii="Calibri" w:eastAsia="Calibri" w:hAnsi="Calibri" w:cs="Calibri"/>
          <w:b/>
          <w:bCs/>
          <w:i/>
          <w:iCs/>
          <w:color w:val="4471C4"/>
          <w:sz w:val="36"/>
          <w:szCs w:val="36"/>
        </w:rPr>
      </w:pPr>
    </w:p>
    <w:p w14:paraId="1AA7B484" w14:textId="7F47EAD2" w:rsidR="6A0C7542" w:rsidRDefault="23C609E7" w:rsidP="025DDF95">
      <w:pPr>
        <w:spacing w:line="257" w:lineRule="auto"/>
        <w:jc w:val="center"/>
        <w:rPr>
          <w:rFonts w:ascii="Calibri" w:eastAsia="Calibri" w:hAnsi="Calibri" w:cs="Calibri"/>
          <w:b/>
          <w:bCs/>
          <w:i/>
          <w:iCs/>
          <w:color w:val="4472C4" w:themeColor="accent1"/>
          <w:sz w:val="36"/>
          <w:szCs w:val="36"/>
        </w:rPr>
      </w:pPr>
      <w:r w:rsidRPr="025DDF95">
        <w:rPr>
          <w:rFonts w:ascii="Calibri" w:eastAsia="Calibri" w:hAnsi="Calibri" w:cs="Calibri"/>
          <w:b/>
          <w:bCs/>
          <w:i/>
          <w:iCs/>
          <w:color w:val="4472C4" w:themeColor="accent1"/>
          <w:sz w:val="36"/>
          <w:szCs w:val="36"/>
        </w:rPr>
        <w:t>PE Procedure</w:t>
      </w:r>
    </w:p>
    <w:p w14:paraId="313301E2" w14:textId="6513CB29"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Designate small groups that play together.   </w:t>
      </w:r>
    </w:p>
    <w:p w14:paraId="4FED58BF" w14:textId="03BDE742"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Maintain social distancing as much as practicable. </w:t>
      </w:r>
    </w:p>
    <w:p w14:paraId="19318F17" w14:textId="32AF0F07"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Bleachers will remain closed.  </w:t>
      </w:r>
    </w:p>
    <w:p w14:paraId="23E56833" w14:textId="2C7B5693" w:rsidR="6A0C7542" w:rsidRDefault="23C609E7" w:rsidP="00FC5382">
      <w:pPr>
        <w:pStyle w:val="ListParagraph"/>
        <w:numPr>
          <w:ilvl w:val="1"/>
          <w:numId w:val="6"/>
        </w:numPr>
        <w:spacing w:line="254" w:lineRule="auto"/>
        <w:rPr>
          <w:rFonts w:eastAsiaTheme="minorEastAsia"/>
          <w:sz w:val="24"/>
          <w:szCs w:val="24"/>
        </w:rPr>
      </w:pPr>
      <w:r w:rsidRPr="025DDF95">
        <w:rPr>
          <w:rFonts w:ascii="Calibri" w:eastAsia="Calibri" w:hAnsi="Calibri" w:cs="Calibri"/>
          <w:sz w:val="24"/>
          <w:szCs w:val="24"/>
        </w:rPr>
        <w:t>Hosford – bleacher will be cleaned and sanitized daily</w:t>
      </w:r>
    </w:p>
    <w:p w14:paraId="0DFDFF67" w14:textId="236DFCDE"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Personal water bottles are required. </w:t>
      </w:r>
    </w:p>
    <w:p w14:paraId="0CB44F03" w14:textId="09778F3D"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Clean and sanitize all equipment and supplies between each class.  </w:t>
      </w:r>
    </w:p>
    <w:p w14:paraId="7FEF8017" w14:textId="38C71A04"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After moving to moderate spread, keep each classroom separate within a grade level.     </w:t>
      </w:r>
    </w:p>
    <w:p w14:paraId="52D5370E" w14:textId="5FF8B154" w:rsidR="6A0C7542" w:rsidRDefault="23C609E7" w:rsidP="00FC5382">
      <w:pPr>
        <w:pStyle w:val="ListParagraph"/>
        <w:numPr>
          <w:ilvl w:val="0"/>
          <w:numId w:val="6"/>
        </w:numPr>
        <w:spacing w:line="254" w:lineRule="auto"/>
        <w:rPr>
          <w:rFonts w:eastAsiaTheme="minorEastAsia"/>
          <w:sz w:val="24"/>
          <w:szCs w:val="24"/>
        </w:rPr>
      </w:pPr>
      <w:r w:rsidRPr="025DDF95">
        <w:rPr>
          <w:rFonts w:ascii="Calibri" w:eastAsia="Calibri" w:hAnsi="Calibri" w:cs="Calibri"/>
          <w:sz w:val="24"/>
          <w:szCs w:val="24"/>
        </w:rPr>
        <w:t xml:space="preserve">All equipment will be sanitized (fogged) at the end of each day.  </w:t>
      </w:r>
    </w:p>
    <w:p w14:paraId="4AAC9559" w14:textId="215AB095" w:rsidR="6A0C7542" w:rsidRDefault="6A0C7542" w:rsidP="025DDF95">
      <w:pPr>
        <w:spacing w:line="254" w:lineRule="auto"/>
        <w:rPr>
          <w:rFonts w:ascii="Calibri" w:eastAsia="Calibri" w:hAnsi="Calibri" w:cs="Calibri"/>
          <w:sz w:val="24"/>
          <w:szCs w:val="24"/>
        </w:rPr>
      </w:pPr>
    </w:p>
    <w:p w14:paraId="2F987817" w14:textId="2124B987" w:rsidR="6A0C7542" w:rsidRDefault="6A0C7542" w:rsidP="025DDF95">
      <w:pPr>
        <w:spacing w:line="257" w:lineRule="auto"/>
        <w:rPr>
          <w:rFonts w:ascii="Calibri" w:eastAsia="Calibri" w:hAnsi="Calibri" w:cs="Calibri"/>
          <w:b/>
          <w:bCs/>
        </w:rPr>
      </w:pPr>
    </w:p>
    <w:p w14:paraId="43D658CB" w14:textId="13EC3A5B" w:rsidR="6A0C7542" w:rsidRDefault="6A0C7542" w:rsidP="6A0C7542">
      <w:pPr>
        <w:spacing w:line="257" w:lineRule="auto"/>
        <w:rPr>
          <w:rFonts w:ascii="Calibri" w:eastAsia="Calibri" w:hAnsi="Calibri" w:cs="Calibri"/>
          <w:b/>
          <w:bCs/>
        </w:rPr>
      </w:pPr>
    </w:p>
    <w:p w14:paraId="4B772248" w14:textId="0E29A0BF" w:rsidR="6A0C7542" w:rsidRDefault="6A0C7542" w:rsidP="6A0C7542">
      <w:pPr>
        <w:spacing w:line="257" w:lineRule="auto"/>
        <w:rPr>
          <w:rFonts w:ascii="Calibri" w:eastAsia="Calibri" w:hAnsi="Calibri" w:cs="Calibri"/>
          <w:b/>
          <w:bCs/>
        </w:rPr>
      </w:pPr>
    </w:p>
    <w:p w14:paraId="1081A4B7" w14:textId="78AC8DFF" w:rsidR="56F5ED28" w:rsidRDefault="56F5ED28" w:rsidP="025DDF95">
      <w:pPr>
        <w:ind w:left="1080"/>
        <w:rPr>
          <w:rFonts w:eastAsiaTheme="minorEastAsia"/>
          <w:sz w:val="21"/>
          <w:szCs w:val="21"/>
        </w:rPr>
      </w:pPr>
      <w:r w:rsidRPr="6223F09E">
        <w:rPr>
          <w:rFonts w:ascii="Helvetica" w:eastAsia="Helvetica" w:hAnsi="Helvetica" w:cs="Helvetica"/>
          <w:sz w:val="21"/>
          <w:szCs w:val="21"/>
        </w:rPr>
        <w:t xml:space="preserve">    </w:t>
      </w:r>
    </w:p>
    <w:p w14:paraId="05B3C5FE" w14:textId="54AB700A" w:rsidR="6223F09E" w:rsidRDefault="6223F09E" w:rsidP="6223F09E">
      <w:pPr>
        <w:spacing w:line="257" w:lineRule="auto"/>
        <w:rPr>
          <w:rFonts w:ascii="Calibri" w:eastAsia="Calibri" w:hAnsi="Calibri" w:cs="Calibri"/>
          <w:b/>
          <w:bCs/>
        </w:rPr>
      </w:pPr>
    </w:p>
    <w:p w14:paraId="199EF7A0" w14:textId="14E97DCF" w:rsidR="6223F09E" w:rsidRDefault="6223F09E" w:rsidP="6223F09E">
      <w:pPr>
        <w:spacing w:line="257" w:lineRule="auto"/>
        <w:rPr>
          <w:rFonts w:ascii="Calibri" w:eastAsia="Calibri" w:hAnsi="Calibri" w:cs="Calibri"/>
          <w:b/>
          <w:bCs/>
        </w:rPr>
      </w:pPr>
    </w:p>
    <w:p w14:paraId="54BBB742" w14:textId="7436AAEF" w:rsidR="6223F09E" w:rsidRDefault="6223F09E" w:rsidP="6223F09E">
      <w:pPr>
        <w:spacing w:line="257" w:lineRule="auto"/>
        <w:rPr>
          <w:rFonts w:ascii="Calibri" w:eastAsia="Calibri" w:hAnsi="Calibri" w:cs="Calibri"/>
          <w:b/>
          <w:bCs/>
        </w:rPr>
      </w:pPr>
    </w:p>
    <w:p w14:paraId="308FB0DD" w14:textId="35D5F456" w:rsidR="6223F09E" w:rsidRDefault="6223F09E" w:rsidP="6223F09E">
      <w:pPr>
        <w:spacing w:line="257" w:lineRule="auto"/>
        <w:rPr>
          <w:rFonts w:ascii="Calibri" w:eastAsia="Calibri" w:hAnsi="Calibri" w:cs="Calibri"/>
          <w:b/>
          <w:bCs/>
        </w:rPr>
      </w:pPr>
    </w:p>
    <w:p w14:paraId="2324A6EC" w14:textId="78854C5A" w:rsidR="6223F09E" w:rsidRDefault="6223F09E" w:rsidP="6223F09E">
      <w:pPr>
        <w:spacing w:line="257" w:lineRule="auto"/>
        <w:rPr>
          <w:rFonts w:ascii="Calibri" w:eastAsia="Calibri" w:hAnsi="Calibri" w:cs="Calibri"/>
          <w:b/>
          <w:bCs/>
        </w:rPr>
      </w:pPr>
    </w:p>
    <w:p w14:paraId="44B5FCA0" w14:textId="08EA4F82" w:rsidR="6223F09E" w:rsidRDefault="6223F09E" w:rsidP="6223F09E">
      <w:pPr>
        <w:spacing w:line="257" w:lineRule="auto"/>
        <w:rPr>
          <w:rFonts w:ascii="Calibri" w:eastAsia="Calibri" w:hAnsi="Calibri" w:cs="Calibri"/>
          <w:b/>
          <w:bCs/>
        </w:rPr>
      </w:pPr>
    </w:p>
    <w:p w14:paraId="1E30A56D" w14:textId="127FCA06" w:rsidR="6223F09E" w:rsidRDefault="6223F09E" w:rsidP="6223F09E">
      <w:pPr>
        <w:spacing w:line="257" w:lineRule="auto"/>
        <w:rPr>
          <w:rFonts w:ascii="Calibri" w:eastAsia="Calibri" w:hAnsi="Calibri" w:cs="Calibri"/>
          <w:b/>
          <w:bCs/>
        </w:rPr>
      </w:pPr>
    </w:p>
    <w:p w14:paraId="37BB4C1B" w14:textId="3E0AF49B" w:rsidR="6223F09E" w:rsidRDefault="6223F09E" w:rsidP="6223F09E">
      <w:pPr>
        <w:spacing w:line="257" w:lineRule="auto"/>
        <w:rPr>
          <w:rFonts w:ascii="Calibri" w:eastAsia="Calibri" w:hAnsi="Calibri" w:cs="Calibri"/>
          <w:b/>
          <w:bCs/>
        </w:rPr>
      </w:pPr>
    </w:p>
    <w:p w14:paraId="01D10300" w14:textId="6F20EA97" w:rsidR="6223F09E" w:rsidRDefault="6223F09E" w:rsidP="6223F09E">
      <w:pPr>
        <w:spacing w:line="257" w:lineRule="auto"/>
        <w:rPr>
          <w:rFonts w:ascii="Calibri" w:eastAsia="Calibri" w:hAnsi="Calibri" w:cs="Calibri"/>
          <w:b/>
          <w:bCs/>
        </w:rPr>
      </w:pPr>
    </w:p>
    <w:p w14:paraId="3A8E8C9F" w14:textId="3739560A" w:rsidR="6223F09E" w:rsidRDefault="6223F09E" w:rsidP="6223F09E">
      <w:pPr>
        <w:spacing w:line="257" w:lineRule="auto"/>
        <w:rPr>
          <w:rFonts w:ascii="Calibri" w:eastAsia="Calibri" w:hAnsi="Calibri" w:cs="Calibri"/>
          <w:b/>
          <w:bCs/>
        </w:rPr>
      </w:pPr>
    </w:p>
    <w:p w14:paraId="7BE46E21" w14:textId="199703DE" w:rsidR="054CA1EF" w:rsidRDefault="054CA1EF" w:rsidP="543E5E23">
      <w:pPr>
        <w:spacing w:line="257" w:lineRule="auto"/>
        <w:rPr>
          <w:rFonts w:ascii="Calibri" w:eastAsia="Calibri" w:hAnsi="Calibri" w:cs="Calibri"/>
          <w:b/>
          <w:bCs/>
        </w:rPr>
      </w:pPr>
    </w:p>
    <w:p w14:paraId="1042276E" w14:textId="17F515B4" w:rsidR="054CA1EF" w:rsidRDefault="054CA1EF" w:rsidP="054CA1EF">
      <w:pPr>
        <w:spacing w:line="257" w:lineRule="auto"/>
        <w:jc w:val="center"/>
        <w:rPr>
          <w:rFonts w:ascii="Calibri" w:eastAsia="Calibri" w:hAnsi="Calibri" w:cs="Calibri"/>
          <w:b/>
          <w:bCs/>
          <w:sz w:val="32"/>
          <w:szCs w:val="32"/>
        </w:rPr>
      </w:pPr>
    </w:p>
    <w:p w14:paraId="4B838EC8" w14:textId="08E153B9" w:rsidR="56F5ED28" w:rsidRDefault="56F5ED28" w:rsidP="543E5E23">
      <w:pPr>
        <w:spacing w:line="257" w:lineRule="auto"/>
        <w:jc w:val="center"/>
        <w:rPr>
          <w:rFonts w:ascii="Calibri" w:eastAsia="Calibri" w:hAnsi="Calibri" w:cs="Calibri"/>
          <w:b/>
          <w:bCs/>
          <w:sz w:val="36"/>
          <w:szCs w:val="36"/>
        </w:rPr>
      </w:pPr>
      <w:r w:rsidRPr="543E5E23">
        <w:rPr>
          <w:rFonts w:ascii="Calibri" w:eastAsia="Calibri" w:hAnsi="Calibri" w:cs="Calibri"/>
          <w:b/>
          <w:bCs/>
          <w:sz w:val="32"/>
          <w:szCs w:val="32"/>
        </w:rPr>
        <w:t xml:space="preserve">Playground Cleaning Procedure  </w:t>
      </w:r>
    </w:p>
    <w:p w14:paraId="7A2BF3C6" w14:textId="5CE8FA4E" w:rsidR="56F5ED28" w:rsidRDefault="56F5ED28" w:rsidP="6223F09E">
      <w:pPr>
        <w:spacing w:line="257" w:lineRule="auto"/>
        <w:rPr>
          <w:rFonts w:ascii="Calibri" w:eastAsia="Calibri" w:hAnsi="Calibri" w:cs="Calibri"/>
          <w:b/>
          <w:bCs/>
        </w:rPr>
      </w:pPr>
    </w:p>
    <w:p w14:paraId="366331A5" w14:textId="66ED2F32" w:rsidR="56F5ED28" w:rsidRDefault="56F5ED28" w:rsidP="6223F09E">
      <w:pPr>
        <w:spacing w:line="257" w:lineRule="auto"/>
        <w:rPr>
          <w:rFonts w:ascii="Calibri" w:eastAsia="Calibri" w:hAnsi="Calibri" w:cs="Calibri"/>
          <w:b/>
          <w:bCs/>
        </w:rPr>
      </w:pPr>
    </w:p>
    <w:p w14:paraId="463C7696" w14:textId="3B65019A" w:rsidR="56F5ED28" w:rsidRDefault="56F5ED28" w:rsidP="6223F09E">
      <w:pPr>
        <w:spacing w:line="257" w:lineRule="auto"/>
        <w:rPr>
          <w:rFonts w:ascii="Calibri" w:eastAsia="Calibri" w:hAnsi="Calibri" w:cs="Calibri"/>
          <w:b/>
          <w:bCs/>
        </w:rPr>
      </w:pPr>
    </w:p>
    <w:p w14:paraId="07AF088C" w14:textId="763ABFD7" w:rsidR="56F5ED28" w:rsidRDefault="56F5ED28" w:rsidP="6223F09E">
      <w:pPr>
        <w:spacing w:line="257" w:lineRule="auto"/>
        <w:rPr>
          <w:rFonts w:ascii="Calibri" w:eastAsia="Calibri" w:hAnsi="Calibri" w:cs="Calibri"/>
          <w:b/>
          <w:bCs/>
        </w:rPr>
      </w:pPr>
    </w:p>
    <w:p w14:paraId="62FA9368" w14:textId="2B12EF73" w:rsidR="56F5ED28" w:rsidRDefault="56F5ED28" w:rsidP="6223F09E">
      <w:pPr>
        <w:spacing w:line="257" w:lineRule="auto"/>
        <w:rPr>
          <w:rFonts w:ascii="Calibri" w:eastAsia="Calibri" w:hAnsi="Calibri" w:cs="Calibri"/>
          <w:b/>
          <w:bCs/>
        </w:rPr>
      </w:pPr>
    </w:p>
    <w:p w14:paraId="7DD73C48" w14:textId="0E55A4A5" w:rsidR="56F5ED28" w:rsidRDefault="56F5ED28" w:rsidP="6223F09E">
      <w:pPr>
        <w:spacing w:line="257" w:lineRule="auto"/>
        <w:rPr>
          <w:rFonts w:ascii="Calibri" w:eastAsia="Calibri" w:hAnsi="Calibri" w:cs="Calibri"/>
          <w:b/>
          <w:bCs/>
        </w:rPr>
      </w:pPr>
    </w:p>
    <w:p w14:paraId="15437F1C" w14:textId="11B522C5" w:rsidR="56F5ED28" w:rsidRDefault="56F5ED28" w:rsidP="6223F09E">
      <w:pPr>
        <w:spacing w:line="257" w:lineRule="auto"/>
        <w:rPr>
          <w:rFonts w:ascii="Calibri" w:eastAsia="Calibri" w:hAnsi="Calibri" w:cs="Calibri"/>
          <w:b/>
          <w:bCs/>
        </w:rPr>
      </w:pPr>
    </w:p>
    <w:p w14:paraId="09884A09" w14:textId="0D7C8207" w:rsidR="56F5ED28" w:rsidRDefault="56F5ED28" w:rsidP="6223F09E">
      <w:pPr>
        <w:spacing w:line="257" w:lineRule="auto"/>
        <w:rPr>
          <w:rFonts w:ascii="Calibri" w:eastAsia="Calibri" w:hAnsi="Calibri" w:cs="Calibri"/>
          <w:b/>
          <w:bCs/>
        </w:rPr>
      </w:pPr>
    </w:p>
    <w:p w14:paraId="356A2C98" w14:textId="475BABD3" w:rsidR="56F5ED28" w:rsidRDefault="56F5ED28" w:rsidP="6223F09E">
      <w:pPr>
        <w:spacing w:line="257" w:lineRule="auto"/>
        <w:rPr>
          <w:rFonts w:ascii="Calibri" w:eastAsia="Calibri" w:hAnsi="Calibri" w:cs="Calibri"/>
          <w:b/>
          <w:bCs/>
        </w:rPr>
      </w:pPr>
    </w:p>
    <w:p w14:paraId="2F84DDD7" w14:textId="1748085F" w:rsidR="56F5ED28" w:rsidRDefault="56F5ED28" w:rsidP="6223F09E">
      <w:pPr>
        <w:spacing w:line="257" w:lineRule="auto"/>
        <w:rPr>
          <w:rFonts w:ascii="Calibri" w:eastAsia="Calibri" w:hAnsi="Calibri" w:cs="Calibri"/>
          <w:b/>
          <w:bCs/>
        </w:rPr>
      </w:pPr>
    </w:p>
    <w:p w14:paraId="6FEF4520" w14:textId="04BF18FE" w:rsidR="56F5ED28" w:rsidRDefault="56F5ED28" w:rsidP="6223F09E">
      <w:pPr>
        <w:spacing w:line="257" w:lineRule="auto"/>
        <w:rPr>
          <w:rFonts w:ascii="Calibri" w:eastAsia="Calibri" w:hAnsi="Calibri" w:cs="Calibri"/>
          <w:b/>
          <w:bCs/>
        </w:rPr>
      </w:pPr>
    </w:p>
    <w:p w14:paraId="10BFB02A" w14:textId="0E8DFBF1" w:rsidR="56F5ED28" w:rsidRDefault="56F5ED28" w:rsidP="6223F09E">
      <w:pPr>
        <w:spacing w:line="257" w:lineRule="auto"/>
        <w:rPr>
          <w:rFonts w:ascii="Calibri" w:eastAsia="Calibri" w:hAnsi="Calibri" w:cs="Calibri"/>
          <w:b/>
          <w:bCs/>
        </w:rPr>
      </w:pPr>
    </w:p>
    <w:p w14:paraId="33AC8D96" w14:textId="23324507" w:rsidR="56F5ED28" w:rsidRDefault="56F5ED28" w:rsidP="6223F09E">
      <w:pPr>
        <w:spacing w:line="257" w:lineRule="auto"/>
        <w:rPr>
          <w:rFonts w:ascii="Calibri" w:eastAsia="Calibri" w:hAnsi="Calibri" w:cs="Calibri"/>
          <w:b/>
          <w:bCs/>
        </w:rPr>
      </w:pPr>
    </w:p>
    <w:p w14:paraId="568C8F1D" w14:textId="3F1A9D7C" w:rsidR="56F5ED28" w:rsidRDefault="56F5ED28" w:rsidP="6223F09E">
      <w:pPr>
        <w:spacing w:line="257" w:lineRule="auto"/>
        <w:rPr>
          <w:rFonts w:ascii="Calibri" w:eastAsia="Calibri" w:hAnsi="Calibri" w:cs="Calibri"/>
          <w:b/>
          <w:bCs/>
        </w:rPr>
      </w:pPr>
    </w:p>
    <w:p w14:paraId="33F1ADE4" w14:textId="64326D8E" w:rsidR="56F5ED28" w:rsidRDefault="56F5ED28" w:rsidP="054CA1EF">
      <w:pPr>
        <w:spacing w:line="257" w:lineRule="auto"/>
        <w:rPr>
          <w:rFonts w:ascii="Calibri" w:eastAsia="Calibri" w:hAnsi="Calibri" w:cs="Calibri"/>
          <w:b/>
          <w:bCs/>
        </w:rPr>
      </w:pPr>
    </w:p>
    <w:p w14:paraId="1FD330F3" w14:textId="066088D3" w:rsidR="56F5ED28" w:rsidRDefault="56F5ED28" w:rsidP="6223F09E">
      <w:pPr>
        <w:spacing w:line="257" w:lineRule="auto"/>
        <w:rPr>
          <w:rFonts w:ascii="Calibri" w:eastAsia="Calibri" w:hAnsi="Calibri" w:cs="Calibri"/>
          <w:b/>
          <w:bCs/>
          <w:sz w:val="32"/>
          <w:szCs w:val="32"/>
        </w:rPr>
      </w:pPr>
    </w:p>
    <w:p w14:paraId="3F0A9F98" w14:textId="42B3ED1B" w:rsidR="56F5ED28" w:rsidRDefault="56F5ED28" w:rsidP="6223F09E">
      <w:pPr>
        <w:spacing w:line="257" w:lineRule="auto"/>
        <w:jc w:val="center"/>
        <w:rPr>
          <w:rFonts w:ascii="Calibri" w:eastAsia="Calibri" w:hAnsi="Calibri" w:cs="Calibri"/>
          <w:b/>
          <w:bCs/>
          <w:sz w:val="32"/>
          <w:szCs w:val="32"/>
        </w:rPr>
      </w:pPr>
      <w:r w:rsidRPr="6223F09E">
        <w:rPr>
          <w:rFonts w:ascii="Calibri" w:eastAsia="Calibri" w:hAnsi="Calibri" w:cs="Calibri"/>
          <w:b/>
          <w:bCs/>
          <w:sz w:val="32"/>
          <w:szCs w:val="32"/>
        </w:rPr>
        <w:t xml:space="preserve">Dismissal Procedure  </w:t>
      </w:r>
    </w:p>
    <w:p w14:paraId="04D9FAC9" w14:textId="1CCC3E96" w:rsidR="025DDF95" w:rsidRDefault="025DDF95" w:rsidP="054CA1EF">
      <w:pPr>
        <w:spacing w:line="257" w:lineRule="auto"/>
        <w:rPr>
          <w:rFonts w:ascii="Calibri" w:eastAsia="Calibri" w:hAnsi="Calibri" w:cs="Calibri"/>
          <w:b/>
          <w:bCs/>
        </w:rPr>
      </w:pPr>
    </w:p>
    <w:p w14:paraId="4667DFEC" w14:textId="4736F11B" w:rsidR="025DDF95" w:rsidRDefault="025DDF95" w:rsidP="6223F09E">
      <w:pPr>
        <w:spacing w:line="257" w:lineRule="auto"/>
        <w:rPr>
          <w:rFonts w:ascii="Calibri" w:eastAsia="Calibri" w:hAnsi="Calibri" w:cs="Calibri"/>
          <w:b/>
          <w:bCs/>
        </w:rPr>
      </w:pPr>
    </w:p>
    <w:p w14:paraId="676FBA13" w14:textId="0C5EFFCC" w:rsidR="025DDF95" w:rsidRDefault="025DDF95" w:rsidP="6223F09E">
      <w:pPr>
        <w:spacing w:line="257" w:lineRule="auto"/>
        <w:rPr>
          <w:rFonts w:ascii="Calibri" w:eastAsia="Calibri" w:hAnsi="Calibri" w:cs="Calibri"/>
          <w:b/>
          <w:bCs/>
        </w:rPr>
      </w:pPr>
    </w:p>
    <w:p w14:paraId="5EB45BB8" w14:textId="212C9975" w:rsidR="025DDF95" w:rsidRDefault="025DDF95" w:rsidP="6223F09E">
      <w:pPr>
        <w:spacing w:line="257" w:lineRule="auto"/>
        <w:rPr>
          <w:rFonts w:ascii="Calibri" w:eastAsia="Calibri" w:hAnsi="Calibri" w:cs="Calibri"/>
          <w:b/>
          <w:bCs/>
        </w:rPr>
      </w:pPr>
    </w:p>
    <w:p w14:paraId="271D02D7" w14:textId="55ADDD11" w:rsidR="025DDF95" w:rsidRDefault="025DDF95" w:rsidP="6223F09E">
      <w:pPr>
        <w:spacing w:line="257" w:lineRule="auto"/>
        <w:rPr>
          <w:rFonts w:ascii="Calibri" w:eastAsia="Calibri" w:hAnsi="Calibri" w:cs="Calibri"/>
          <w:b/>
          <w:bCs/>
        </w:rPr>
      </w:pPr>
    </w:p>
    <w:p w14:paraId="44055957" w14:textId="727A94DA" w:rsidR="025DDF95" w:rsidRDefault="025DDF95" w:rsidP="6223F09E">
      <w:pPr>
        <w:spacing w:line="257" w:lineRule="auto"/>
        <w:rPr>
          <w:rFonts w:ascii="Calibri" w:eastAsia="Calibri" w:hAnsi="Calibri" w:cs="Calibri"/>
          <w:b/>
          <w:bCs/>
        </w:rPr>
      </w:pPr>
    </w:p>
    <w:p w14:paraId="045850BB" w14:textId="2C0087A8" w:rsidR="025DDF95" w:rsidRDefault="025DDF95" w:rsidP="6223F09E">
      <w:pPr>
        <w:spacing w:line="257" w:lineRule="auto"/>
        <w:rPr>
          <w:rFonts w:ascii="Calibri" w:eastAsia="Calibri" w:hAnsi="Calibri" w:cs="Calibri"/>
          <w:b/>
          <w:bCs/>
        </w:rPr>
      </w:pPr>
    </w:p>
    <w:p w14:paraId="3B54EEA1" w14:textId="1215DEE2" w:rsidR="025DDF95" w:rsidRDefault="025DDF95" w:rsidP="6223F09E">
      <w:pPr>
        <w:spacing w:line="257" w:lineRule="auto"/>
        <w:rPr>
          <w:rFonts w:ascii="Calibri" w:eastAsia="Calibri" w:hAnsi="Calibri" w:cs="Calibri"/>
          <w:b/>
          <w:bCs/>
        </w:rPr>
      </w:pPr>
    </w:p>
    <w:p w14:paraId="255625E6" w14:textId="3BCF12F8" w:rsidR="025DDF95" w:rsidRDefault="025DDF95" w:rsidP="054CA1EF">
      <w:pPr>
        <w:spacing w:line="257" w:lineRule="auto"/>
        <w:rPr>
          <w:rFonts w:ascii="Calibri" w:eastAsia="Calibri" w:hAnsi="Calibri" w:cs="Calibri"/>
          <w:b/>
          <w:bCs/>
        </w:rPr>
      </w:pPr>
    </w:p>
    <w:p w14:paraId="478F75A6" w14:textId="31D2C70D" w:rsidR="025DDF95" w:rsidRDefault="025DDF95" w:rsidP="054CA1EF">
      <w:pPr>
        <w:spacing w:line="257" w:lineRule="auto"/>
        <w:rPr>
          <w:rFonts w:ascii="Calibri" w:eastAsia="Calibri" w:hAnsi="Calibri" w:cs="Calibri"/>
          <w:b/>
          <w:bCs/>
        </w:rPr>
      </w:pPr>
    </w:p>
    <w:p w14:paraId="48774CB4" w14:textId="4DE1AFF0" w:rsidR="025DDF95" w:rsidRDefault="025DDF95" w:rsidP="6223F09E">
      <w:pPr>
        <w:spacing w:line="257" w:lineRule="auto"/>
        <w:rPr>
          <w:rFonts w:ascii="Calibri" w:eastAsia="Calibri" w:hAnsi="Calibri" w:cs="Calibri"/>
          <w:b/>
          <w:bCs/>
        </w:rPr>
      </w:pPr>
    </w:p>
    <w:p w14:paraId="524801D1" w14:textId="042A4487" w:rsidR="025DDF95" w:rsidRDefault="025DDF95" w:rsidP="6223F09E">
      <w:pPr>
        <w:spacing w:line="257" w:lineRule="auto"/>
        <w:rPr>
          <w:rFonts w:ascii="Calibri" w:eastAsia="Calibri" w:hAnsi="Calibri" w:cs="Calibri"/>
          <w:b/>
          <w:bCs/>
        </w:rPr>
      </w:pPr>
    </w:p>
    <w:p w14:paraId="56D49311" w14:textId="3600CF90" w:rsidR="025DDF95" w:rsidRDefault="56F5ED28" w:rsidP="6223F09E">
      <w:pPr>
        <w:spacing w:line="257" w:lineRule="auto"/>
        <w:jc w:val="center"/>
        <w:rPr>
          <w:rFonts w:ascii="Calibri" w:eastAsia="Calibri" w:hAnsi="Calibri" w:cs="Calibri"/>
          <w:b/>
          <w:bCs/>
          <w:sz w:val="32"/>
          <w:szCs w:val="32"/>
        </w:rPr>
      </w:pPr>
      <w:r w:rsidRPr="6223F09E">
        <w:rPr>
          <w:rFonts w:ascii="Calibri" w:eastAsia="Calibri" w:hAnsi="Calibri" w:cs="Calibri"/>
          <w:b/>
          <w:bCs/>
          <w:sz w:val="32"/>
          <w:szCs w:val="32"/>
        </w:rPr>
        <w:t xml:space="preserve">School Parent Involvement Events </w:t>
      </w:r>
    </w:p>
    <w:p w14:paraId="0B9B7B09" w14:textId="3A8F3150" w:rsidR="6223F09E" w:rsidRDefault="6223F09E" w:rsidP="6223F09E">
      <w:pPr>
        <w:spacing w:line="257" w:lineRule="auto"/>
        <w:jc w:val="center"/>
        <w:rPr>
          <w:rFonts w:ascii="Calibri" w:eastAsia="Calibri" w:hAnsi="Calibri" w:cs="Calibri"/>
          <w:b/>
          <w:bCs/>
          <w:i/>
          <w:iCs/>
          <w:color w:val="00B0F0"/>
          <w:sz w:val="36"/>
          <w:szCs w:val="36"/>
        </w:rPr>
      </w:pPr>
    </w:p>
    <w:p w14:paraId="569AFBA3" w14:textId="3050848C" w:rsidR="6223F09E" w:rsidRDefault="6223F09E" w:rsidP="6223F09E">
      <w:pPr>
        <w:spacing w:line="257" w:lineRule="auto"/>
        <w:jc w:val="center"/>
        <w:rPr>
          <w:rFonts w:ascii="Calibri" w:eastAsia="Calibri" w:hAnsi="Calibri" w:cs="Calibri"/>
          <w:b/>
          <w:bCs/>
          <w:i/>
          <w:iCs/>
          <w:color w:val="00B0F0"/>
          <w:sz w:val="36"/>
          <w:szCs w:val="36"/>
        </w:rPr>
      </w:pPr>
    </w:p>
    <w:p w14:paraId="614A35DC" w14:textId="01AD6CDD" w:rsidR="6223F09E" w:rsidRDefault="6223F09E" w:rsidP="6223F09E">
      <w:pPr>
        <w:spacing w:line="257" w:lineRule="auto"/>
        <w:jc w:val="center"/>
        <w:rPr>
          <w:rFonts w:ascii="Calibri" w:eastAsia="Calibri" w:hAnsi="Calibri" w:cs="Calibri"/>
          <w:b/>
          <w:bCs/>
          <w:i/>
          <w:iCs/>
          <w:color w:val="00B0F0"/>
          <w:sz w:val="36"/>
          <w:szCs w:val="36"/>
        </w:rPr>
      </w:pPr>
    </w:p>
    <w:p w14:paraId="01DCFA92" w14:textId="09DF9AD7" w:rsidR="6223F09E" w:rsidRDefault="6223F09E" w:rsidP="6223F09E">
      <w:pPr>
        <w:spacing w:line="257" w:lineRule="auto"/>
        <w:jc w:val="center"/>
        <w:rPr>
          <w:rFonts w:ascii="Calibri" w:eastAsia="Calibri" w:hAnsi="Calibri" w:cs="Calibri"/>
          <w:b/>
          <w:bCs/>
          <w:i/>
          <w:iCs/>
          <w:color w:val="00B0F0"/>
          <w:sz w:val="36"/>
          <w:szCs w:val="36"/>
        </w:rPr>
      </w:pPr>
    </w:p>
    <w:p w14:paraId="68AFE21F" w14:textId="04A1779C" w:rsidR="6223F09E" w:rsidRDefault="6223F09E" w:rsidP="6223F09E">
      <w:pPr>
        <w:spacing w:line="257" w:lineRule="auto"/>
        <w:jc w:val="center"/>
        <w:rPr>
          <w:rFonts w:ascii="Calibri" w:eastAsia="Calibri" w:hAnsi="Calibri" w:cs="Calibri"/>
          <w:b/>
          <w:bCs/>
          <w:i/>
          <w:iCs/>
          <w:color w:val="00B0F0"/>
          <w:sz w:val="36"/>
          <w:szCs w:val="36"/>
        </w:rPr>
      </w:pPr>
    </w:p>
    <w:p w14:paraId="07B26C2C" w14:textId="0EFC2A1F" w:rsidR="6223F09E" w:rsidRDefault="6223F09E" w:rsidP="6223F09E">
      <w:pPr>
        <w:spacing w:line="257" w:lineRule="auto"/>
        <w:jc w:val="center"/>
        <w:rPr>
          <w:rFonts w:ascii="Calibri" w:eastAsia="Calibri" w:hAnsi="Calibri" w:cs="Calibri"/>
          <w:b/>
          <w:bCs/>
          <w:i/>
          <w:iCs/>
          <w:color w:val="00B0F0"/>
          <w:sz w:val="36"/>
          <w:szCs w:val="36"/>
        </w:rPr>
      </w:pPr>
    </w:p>
    <w:p w14:paraId="245452C8" w14:textId="5BC1641B" w:rsidR="6223F09E" w:rsidRDefault="6223F09E" w:rsidP="6223F09E">
      <w:pPr>
        <w:spacing w:line="257" w:lineRule="auto"/>
        <w:jc w:val="center"/>
        <w:rPr>
          <w:rFonts w:ascii="Calibri" w:eastAsia="Calibri" w:hAnsi="Calibri" w:cs="Calibri"/>
          <w:b/>
          <w:bCs/>
          <w:i/>
          <w:iCs/>
          <w:color w:val="00B0F0"/>
          <w:sz w:val="36"/>
          <w:szCs w:val="36"/>
        </w:rPr>
      </w:pPr>
    </w:p>
    <w:p w14:paraId="0ADBFFC0" w14:textId="76A1F4FB" w:rsidR="6223F09E" w:rsidRDefault="6223F09E" w:rsidP="6223F09E">
      <w:pPr>
        <w:spacing w:line="257" w:lineRule="auto"/>
        <w:jc w:val="center"/>
        <w:rPr>
          <w:rFonts w:ascii="Calibri" w:eastAsia="Calibri" w:hAnsi="Calibri" w:cs="Calibri"/>
          <w:b/>
          <w:bCs/>
          <w:i/>
          <w:iCs/>
          <w:color w:val="00B0F0"/>
          <w:sz w:val="36"/>
          <w:szCs w:val="36"/>
        </w:rPr>
      </w:pPr>
    </w:p>
    <w:p w14:paraId="6BF3B92C" w14:textId="094E2652" w:rsidR="6223F09E" w:rsidRDefault="6223F09E" w:rsidP="054CA1EF">
      <w:pPr>
        <w:spacing w:line="257" w:lineRule="auto"/>
        <w:jc w:val="center"/>
        <w:rPr>
          <w:rFonts w:ascii="Calibri" w:eastAsia="Calibri" w:hAnsi="Calibri" w:cs="Calibri"/>
          <w:b/>
          <w:bCs/>
          <w:i/>
          <w:iCs/>
          <w:color w:val="00B0F0"/>
          <w:sz w:val="36"/>
          <w:szCs w:val="36"/>
        </w:rPr>
      </w:pPr>
    </w:p>
    <w:p w14:paraId="6DCBE666" w14:textId="500265ED" w:rsidR="6223F09E" w:rsidRDefault="6223F09E" w:rsidP="6223F09E">
      <w:pPr>
        <w:spacing w:line="257" w:lineRule="auto"/>
        <w:jc w:val="center"/>
        <w:rPr>
          <w:rFonts w:ascii="Calibri" w:eastAsia="Calibri" w:hAnsi="Calibri" w:cs="Calibri"/>
          <w:b/>
          <w:bCs/>
          <w:i/>
          <w:iCs/>
          <w:color w:val="00B0F0"/>
          <w:sz w:val="36"/>
          <w:szCs w:val="36"/>
        </w:rPr>
      </w:pPr>
    </w:p>
    <w:p w14:paraId="503DC677" w14:textId="196B4F53" w:rsidR="6223F09E" w:rsidRDefault="6223F09E" w:rsidP="543E5E23">
      <w:pPr>
        <w:spacing w:line="257" w:lineRule="auto"/>
        <w:jc w:val="center"/>
        <w:rPr>
          <w:rFonts w:ascii="Calibri" w:eastAsia="Calibri" w:hAnsi="Calibri" w:cs="Calibri"/>
          <w:b/>
          <w:bCs/>
          <w:i/>
          <w:iCs/>
          <w:color w:val="00B0F0"/>
          <w:sz w:val="36"/>
          <w:szCs w:val="36"/>
        </w:rPr>
      </w:pPr>
    </w:p>
    <w:p w14:paraId="6E0B2E69" w14:textId="4686278B" w:rsidR="543E5E23" w:rsidRDefault="543E5E23" w:rsidP="543E5E23">
      <w:pPr>
        <w:spacing w:line="257" w:lineRule="auto"/>
        <w:jc w:val="center"/>
        <w:rPr>
          <w:rFonts w:ascii="Calibri" w:eastAsia="Calibri" w:hAnsi="Calibri" w:cs="Calibri"/>
          <w:b/>
          <w:bCs/>
          <w:i/>
          <w:iCs/>
          <w:color w:val="00B0F0"/>
          <w:sz w:val="36"/>
          <w:szCs w:val="36"/>
        </w:rPr>
      </w:pPr>
    </w:p>
    <w:p w14:paraId="3830973C" w14:textId="47435BAC" w:rsidR="543E5E23" w:rsidRDefault="543E5E23" w:rsidP="543E5E23">
      <w:pPr>
        <w:spacing w:line="257" w:lineRule="auto"/>
        <w:jc w:val="center"/>
        <w:rPr>
          <w:rFonts w:ascii="Calibri" w:eastAsia="Calibri" w:hAnsi="Calibri" w:cs="Calibri"/>
          <w:b/>
          <w:bCs/>
          <w:i/>
          <w:iCs/>
          <w:color w:val="00B0F0"/>
          <w:sz w:val="36"/>
          <w:szCs w:val="36"/>
        </w:rPr>
      </w:pPr>
    </w:p>
    <w:p w14:paraId="646EDC6E" w14:textId="25472D09" w:rsidR="543E5E23" w:rsidRDefault="543E5E23" w:rsidP="543E5E23">
      <w:pPr>
        <w:spacing w:line="257" w:lineRule="auto"/>
        <w:jc w:val="center"/>
        <w:rPr>
          <w:rFonts w:ascii="Calibri" w:eastAsia="Calibri" w:hAnsi="Calibri" w:cs="Calibri"/>
          <w:b/>
          <w:bCs/>
          <w:i/>
          <w:iCs/>
          <w:color w:val="00B0F0"/>
          <w:sz w:val="36"/>
          <w:szCs w:val="36"/>
        </w:rPr>
      </w:pPr>
    </w:p>
    <w:p w14:paraId="4772958C" w14:textId="526A0C9A" w:rsidR="56F5ED28" w:rsidRDefault="56F5ED28" w:rsidP="025DDF95">
      <w:pPr>
        <w:spacing w:line="257" w:lineRule="auto"/>
        <w:jc w:val="center"/>
        <w:rPr>
          <w:rFonts w:ascii="Calibri" w:eastAsia="Calibri" w:hAnsi="Calibri" w:cs="Calibri"/>
          <w:b/>
          <w:bCs/>
          <w:i/>
          <w:iCs/>
          <w:color w:val="00B0F0"/>
          <w:sz w:val="36"/>
          <w:szCs w:val="36"/>
        </w:rPr>
      </w:pPr>
      <w:r w:rsidRPr="025DDF95">
        <w:rPr>
          <w:rFonts w:ascii="Calibri" w:eastAsia="Calibri" w:hAnsi="Calibri" w:cs="Calibri"/>
          <w:b/>
          <w:bCs/>
          <w:i/>
          <w:iCs/>
          <w:color w:val="00B0F0"/>
          <w:sz w:val="36"/>
          <w:szCs w:val="36"/>
        </w:rPr>
        <w:t>Confirmed Positive COVID – 19 Case Pr</w:t>
      </w:r>
      <w:r w:rsidR="71F13F22" w:rsidRPr="025DDF95">
        <w:rPr>
          <w:rFonts w:ascii="Calibri" w:eastAsia="Calibri" w:hAnsi="Calibri" w:cs="Calibri"/>
          <w:b/>
          <w:bCs/>
          <w:i/>
          <w:iCs/>
          <w:color w:val="00B0F0"/>
          <w:sz w:val="36"/>
          <w:szCs w:val="36"/>
        </w:rPr>
        <w:t>ocedure</w:t>
      </w:r>
      <w:r w:rsidRPr="025DDF95">
        <w:rPr>
          <w:rFonts w:ascii="Calibri" w:eastAsia="Calibri" w:hAnsi="Calibri" w:cs="Calibri"/>
          <w:b/>
          <w:bCs/>
          <w:i/>
          <w:iCs/>
          <w:color w:val="00B0F0"/>
          <w:sz w:val="36"/>
          <w:szCs w:val="36"/>
        </w:rPr>
        <w:t xml:space="preserve"> </w:t>
      </w:r>
    </w:p>
    <w:p w14:paraId="17ED9F2F" w14:textId="6134948F"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Upon being notified of any school personnel, student, vendor, or visitor testing positive for COVID – 19 the principal will immediately call the Assistant Superintendent. </w:t>
      </w:r>
    </w:p>
    <w:p w14:paraId="42BE9A0F" w14:textId="2EEA79CB"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The Assistant Superintendent will contact the Calhoun Liberty Health Department and other district staff.  </w:t>
      </w:r>
    </w:p>
    <w:p w14:paraId="5ECFE31C" w14:textId="258D3C74"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District staff and DOH will work together to coordinate an appropriate response.  </w:t>
      </w:r>
    </w:p>
    <w:p w14:paraId="41F65787" w14:textId="183DE803"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Based on contact tracing a determination will be made regarding if it is necessary to dismiss students, staff, a class, a grade level, a building, a school, etc. and the number of days. </w:t>
      </w:r>
    </w:p>
    <w:p w14:paraId="47933DFB" w14:textId="512A779C"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The District will communicate with staff/parents regarding dismiss decisions. </w:t>
      </w:r>
    </w:p>
    <w:p w14:paraId="592ED0EB" w14:textId="28EC9CD1"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District staff will maintain the confidentiality of all students/staff.  </w:t>
      </w:r>
    </w:p>
    <w:p w14:paraId="10A3D989" w14:textId="49950AB8" w:rsidR="56F5ED28" w:rsidRDefault="56F5ED28" w:rsidP="00FC5382">
      <w:pPr>
        <w:pStyle w:val="ListParagraph"/>
        <w:numPr>
          <w:ilvl w:val="0"/>
          <w:numId w:val="8"/>
        </w:numPr>
        <w:rPr>
          <w:rFonts w:eastAsiaTheme="minorEastAsia"/>
          <w:sz w:val="21"/>
          <w:szCs w:val="21"/>
        </w:rPr>
      </w:pPr>
      <w:r w:rsidRPr="6A0C7542">
        <w:rPr>
          <w:rFonts w:ascii="Helvetica" w:eastAsia="Helvetica" w:hAnsi="Helvetica" w:cs="Helvetica"/>
          <w:sz w:val="21"/>
          <w:szCs w:val="21"/>
        </w:rPr>
        <w:t xml:space="preserve">Model Communication </w:t>
      </w:r>
    </w:p>
    <w:p w14:paraId="7F31622B" w14:textId="122F72F5" w:rsidR="56F5ED28" w:rsidRDefault="56F5ED28" w:rsidP="00FC5382">
      <w:pPr>
        <w:pStyle w:val="ListParagraph"/>
        <w:numPr>
          <w:ilvl w:val="1"/>
          <w:numId w:val="8"/>
        </w:numPr>
        <w:spacing w:line="257" w:lineRule="auto"/>
        <w:rPr>
          <w:rFonts w:eastAsiaTheme="minorEastAsia"/>
          <w:color w:val="333333"/>
          <w:sz w:val="21"/>
          <w:szCs w:val="21"/>
        </w:rPr>
      </w:pPr>
      <w:r w:rsidRPr="6F5C0AB6">
        <w:rPr>
          <w:rFonts w:ascii="Helvetica" w:eastAsia="Helvetica" w:hAnsi="Helvetica" w:cs="Helvetica"/>
          <w:color w:val="333333"/>
          <w:sz w:val="21"/>
          <w:szCs w:val="21"/>
        </w:rPr>
        <w:t xml:space="preserve">On Behalf of Superintendent Summers </w:t>
      </w:r>
    </w:p>
    <w:p w14:paraId="5968553E" w14:textId="13654AEB" w:rsidR="5578945D" w:rsidRDefault="5578945D" w:rsidP="6F5C0AB6">
      <w:pPr>
        <w:spacing w:line="257" w:lineRule="auto"/>
        <w:rPr>
          <w:rFonts w:ascii="Helvetica" w:eastAsia="Helvetica" w:hAnsi="Helvetica" w:cs="Helvetica"/>
          <w:b/>
          <w:bCs/>
          <w:color w:val="333333"/>
          <w:sz w:val="21"/>
          <w:szCs w:val="21"/>
        </w:rPr>
      </w:pPr>
      <w:r w:rsidRPr="6F5C0AB6">
        <w:rPr>
          <w:rFonts w:ascii="Helvetica" w:eastAsia="Helvetica" w:hAnsi="Helvetica" w:cs="Helvetica"/>
          <w:b/>
          <w:bCs/>
          <w:color w:val="333333"/>
          <w:sz w:val="21"/>
          <w:szCs w:val="21"/>
        </w:rPr>
        <w:t>Exposure to positive case-with closure/quarantine notice:</w:t>
      </w:r>
    </w:p>
    <w:p w14:paraId="11CC2F2F" w14:textId="606F4115" w:rsidR="56F5ED28" w:rsidRDefault="56F5ED28" w:rsidP="6F5C0AB6">
      <w:pPr>
        <w:spacing w:line="257" w:lineRule="auto"/>
        <w:rPr>
          <w:rFonts w:ascii="Helvetica" w:eastAsia="Helvetica" w:hAnsi="Helvetica" w:cs="Helvetica"/>
          <w:color w:val="333333"/>
          <w:sz w:val="21"/>
          <w:szCs w:val="21"/>
        </w:rPr>
      </w:pPr>
      <w:r w:rsidRPr="6F5C0AB6">
        <w:rPr>
          <w:rFonts w:ascii="Helvetica" w:eastAsia="Helvetica" w:hAnsi="Helvetica" w:cs="Helvetica"/>
          <w:color w:val="333333"/>
          <w:sz w:val="21"/>
          <w:szCs w:val="21"/>
        </w:rPr>
        <w:t xml:space="preserve">It has been determined that one or more of our </w:t>
      </w:r>
      <w:r w:rsidRPr="6F5C0AB6">
        <w:rPr>
          <w:rFonts w:ascii="Helvetica" w:eastAsia="Helvetica" w:hAnsi="Helvetica" w:cs="Helvetica"/>
          <w:color w:val="333333"/>
          <w:sz w:val="21"/>
          <w:szCs w:val="21"/>
          <w:highlight w:val="yellow"/>
        </w:rPr>
        <w:t>employees or students</w:t>
      </w:r>
      <w:r w:rsidRPr="6F5C0AB6">
        <w:rPr>
          <w:rFonts w:ascii="Helvetica" w:eastAsia="Helvetica" w:hAnsi="Helvetica" w:cs="Helvetica"/>
          <w:color w:val="333333"/>
          <w:sz w:val="21"/>
          <w:szCs w:val="21"/>
        </w:rPr>
        <w:t xml:space="preserve"> have tested positive for COVID 19.  Contact tracing has revealed that the </w:t>
      </w:r>
      <w:r w:rsidRPr="6F5C0AB6">
        <w:rPr>
          <w:rFonts w:ascii="Helvetica" w:eastAsia="Helvetica" w:hAnsi="Helvetica" w:cs="Helvetica"/>
          <w:color w:val="333333"/>
          <w:sz w:val="21"/>
          <w:szCs w:val="21"/>
          <w:highlight w:val="yellow"/>
        </w:rPr>
        <w:t>individual</w:t>
      </w:r>
      <w:r w:rsidRPr="6F5C0AB6">
        <w:rPr>
          <w:rFonts w:ascii="Helvetica" w:eastAsia="Helvetica" w:hAnsi="Helvetica" w:cs="Helvetica"/>
          <w:color w:val="333333"/>
          <w:sz w:val="21"/>
          <w:szCs w:val="21"/>
        </w:rPr>
        <w:t xml:space="preserve"> has been in contact with a group of </w:t>
      </w:r>
      <w:r w:rsidRPr="6F5C0AB6">
        <w:rPr>
          <w:rFonts w:ascii="Helvetica" w:eastAsia="Helvetica" w:hAnsi="Helvetica" w:cs="Helvetica"/>
          <w:color w:val="333333"/>
          <w:sz w:val="21"/>
          <w:szCs w:val="21"/>
          <w:highlight w:val="yellow"/>
        </w:rPr>
        <w:t>students/staff</w:t>
      </w:r>
      <w:r w:rsidRPr="6F5C0AB6">
        <w:rPr>
          <w:rFonts w:ascii="Helvetica" w:eastAsia="Helvetica" w:hAnsi="Helvetica" w:cs="Helvetica"/>
          <w:color w:val="333333"/>
          <w:sz w:val="21"/>
          <w:szCs w:val="21"/>
        </w:rPr>
        <w:t xml:space="preserve"> requiring a </w:t>
      </w:r>
      <w:r w:rsidRPr="6F5C0AB6">
        <w:rPr>
          <w:rFonts w:ascii="Helvetica" w:eastAsia="Helvetica" w:hAnsi="Helvetica" w:cs="Helvetica"/>
          <w:color w:val="333333"/>
          <w:sz w:val="21"/>
          <w:szCs w:val="21"/>
          <w:highlight w:val="yellow"/>
        </w:rPr>
        <w:t>partial/full</w:t>
      </w:r>
      <w:r w:rsidRPr="6F5C0AB6">
        <w:rPr>
          <w:rFonts w:ascii="Helvetica" w:eastAsia="Helvetica" w:hAnsi="Helvetica" w:cs="Helvetica"/>
          <w:color w:val="333333"/>
          <w:sz w:val="21"/>
          <w:szCs w:val="21"/>
        </w:rPr>
        <w:t xml:space="preserve"> temporary school closure.  In an abundance of caution, the 100 building will be closed at W. R. Tolar will be closed from September 11 – September 15</w:t>
      </w:r>
      <w:r w:rsidRPr="6F5C0AB6">
        <w:rPr>
          <w:rFonts w:ascii="Helvetica" w:eastAsia="Helvetica" w:hAnsi="Helvetica" w:cs="Helvetica"/>
          <w:color w:val="333333"/>
          <w:sz w:val="21"/>
          <w:szCs w:val="21"/>
          <w:vertAlign w:val="superscript"/>
        </w:rPr>
        <w:t>th</w:t>
      </w:r>
      <w:r w:rsidRPr="6F5C0AB6">
        <w:rPr>
          <w:rFonts w:ascii="Helvetica" w:eastAsia="Helvetica" w:hAnsi="Helvetica" w:cs="Helvetica"/>
          <w:color w:val="333333"/>
          <w:sz w:val="21"/>
          <w:szCs w:val="21"/>
        </w:rPr>
        <w:t xml:space="preserve">.  During this closure students will move to iLiberty for instruction.  </w:t>
      </w:r>
    </w:p>
    <w:p w14:paraId="051E50DC" w14:textId="7B8F8568" w:rsidR="56F5ED28" w:rsidRDefault="6560762B" w:rsidP="6F5C0AB6">
      <w:pPr>
        <w:spacing w:line="257" w:lineRule="auto"/>
        <w:rPr>
          <w:b/>
          <w:bCs/>
          <w:color w:val="1F4E79" w:themeColor="accent5" w:themeShade="80"/>
        </w:rPr>
      </w:pPr>
      <w:proofErr w:type="spellStart"/>
      <w:r w:rsidRPr="6F5C0AB6">
        <w:rPr>
          <w:b/>
          <w:bCs/>
          <w:color w:val="1F4E79" w:themeColor="accent5" w:themeShade="80"/>
        </w:rPr>
        <w:t>Posible</w:t>
      </w:r>
      <w:proofErr w:type="spellEnd"/>
      <w:r w:rsidRPr="6F5C0AB6">
        <w:rPr>
          <w:b/>
          <w:bCs/>
          <w:color w:val="1F4E79" w:themeColor="accent5" w:themeShade="80"/>
        </w:rPr>
        <w:t xml:space="preserve"> exposure-no quarantine-courtesy notice:</w:t>
      </w:r>
    </w:p>
    <w:p w14:paraId="3BD13462" w14:textId="0A3017B6" w:rsidR="56F5ED28" w:rsidRDefault="6560762B" w:rsidP="6F5C0AB6">
      <w:pPr>
        <w:spacing w:line="257" w:lineRule="auto"/>
        <w:rPr>
          <w:color w:val="1F4E79" w:themeColor="accent5" w:themeShade="80"/>
        </w:rPr>
      </w:pPr>
      <w:r w:rsidRPr="6F5C0AB6">
        <w:rPr>
          <w:color w:val="1F4E79" w:themeColor="accent5" w:themeShade="80"/>
        </w:rPr>
        <w:t xml:space="preserve">It has been determined that one of our </w:t>
      </w:r>
      <w:r w:rsidRPr="6F5C0AB6">
        <w:rPr>
          <w:color w:val="1F4E79" w:themeColor="accent5" w:themeShade="80"/>
          <w:highlight w:val="yellow"/>
        </w:rPr>
        <w:t>students/staff</w:t>
      </w:r>
      <w:r w:rsidRPr="6F5C0AB6">
        <w:rPr>
          <w:color w:val="1F4E79" w:themeColor="accent5" w:themeShade="80"/>
        </w:rPr>
        <w:t xml:space="preserve"> has tested positive for COVID-19.  Contact tracing has revealed that the individual has been in contact with a group of students/staff.  However, this contact was prior to the 48-hour onset of symptoms.  Based on consultation with the Department of Health it has bee</w:t>
      </w:r>
      <w:r w:rsidR="70ACB233" w:rsidRPr="6F5C0AB6">
        <w:rPr>
          <w:color w:val="1F4E79" w:themeColor="accent5" w:themeShade="80"/>
        </w:rPr>
        <w:t xml:space="preserve">n determined that your child does NOT need to be </w:t>
      </w:r>
      <w:r w:rsidR="680D2C25" w:rsidRPr="6F5C0AB6">
        <w:rPr>
          <w:color w:val="1F4E79" w:themeColor="accent5" w:themeShade="80"/>
        </w:rPr>
        <w:t>quarantined</w:t>
      </w:r>
      <w:r w:rsidR="70ACB233" w:rsidRPr="6F5C0AB6">
        <w:rPr>
          <w:color w:val="1F4E79" w:themeColor="accent5" w:themeShade="80"/>
        </w:rPr>
        <w:t xml:space="preserve"> at this time.  We are providing this information to you out of an abundance of caution and to keep you fully informed.  If your child does experience any of the common symptoms of COVID-19 you are to contact your health care provider. </w:t>
      </w:r>
    </w:p>
    <w:p w14:paraId="0CE4B97E" w14:textId="6CDC10DB" w:rsidR="56F5ED28" w:rsidRDefault="56F5ED28" w:rsidP="025DDF95">
      <w:pPr>
        <w:spacing w:line="257" w:lineRule="auto"/>
        <w:rPr>
          <w:rFonts w:ascii="Helvetica" w:eastAsia="Helvetica" w:hAnsi="Helvetica" w:cs="Helvetica"/>
          <w:color w:val="333333"/>
          <w:sz w:val="21"/>
          <w:szCs w:val="21"/>
        </w:rPr>
      </w:pPr>
      <w:r>
        <w:br/>
      </w:r>
      <w:r>
        <w:br/>
      </w:r>
    </w:p>
    <w:p w14:paraId="3C1EB402" w14:textId="12D1D3CF" w:rsidR="64AF1F29" w:rsidRDefault="64AF1F29" w:rsidP="6A0C7542">
      <w:pPr>
        <w:rPr>
          <w:rFonts w:ascii="Helvetica" w:eastAsia="Helvetica" w:hAnsi="Helvetica" w:cs="Helvetica"/>
          <w:b/>
          <w:bCs/>
          <w:color w:val="333333"/>
          <w:sz w:val="21"/>
          <w:szCs w:val="21"/>
        </w:rPr>
      </w:pPr>
      <w:r w:rsidRPr="365AEC38">
        <w:rPr>
          <w:rFonts w:ascii="Helvetica" w:eastAsia="Helvetica" w:hAnsi="Helvetica" w:cs="Helvetica"/>
          <w:b/>
          <w:bCs/>
          <w:color w:val="333333"/>
          <w:sz w:val="21"/>
          <w:szCs w:val="21"/>
        </w:rPr>
        <w:t>(Also refer to letters attached that are to be given to employees if they test positive or have exposure to someone who tested positive)</w:t>
      </w:r>
    </w:p>
    <w:p w14:paraId="59B8634E" w14:textId="0444EB47" w:rsidR="365AEC38" w:rsidRDefault="365AEC38" w:rsidP="365AEC38">
      <w:pPr>
        <w:rPr>
          <w:rFonts w:ascii="Helvetica" w:eastAsia="Helvetica" w:hAnsi="Helvetica" w:cs="Helvetica"/>
          <w:b/>
          <w:bCs/>
          <w:color w:val="333333"/>
          <w:sz w:val="21"/>
          <w:szCs w:val="21"/>
        </w:rPr>
      </w:pPr>
    </w:p>
    <w:p w14:paraId="0D2D9FF9" w14:textId="5E37D266" w:rsidR="365AEC38" w:rsidRDefault="365AEC38" w:rsidP="365AEC38">
      <w:pPr>
        <w:rPr>
          <w:rFonts w:ascii="Helvetica" w:eastAsia="Helvetica" w:hAnsi="Helvetica" w:cs="Helvetica"/>
          <w:b/>
          <w:bCs/>
          <w:color w:val="333333"/>
          <w:sz w:val="21"/>
          <w:szCs w:val="21"/>
        </w:rPr>
      </w:pPr>
    </w:p>
    <w:p w14:paraId="0AC28817" w14:textId="3192E486" w:rsidR="365AEC38" w:rsidRDefault="365AEC38" w:rsidP="365AEC38">
      <w:pPr>
        <w:rPr>
          <w:rFonts w:ascii="Helvetica" w:eastAsia="Helvetica" w:hAnsi="Helvetica" w:cs="Helvetica"/>
          <w:b/>
          <w:bCs/>
          <w:color w:val="333333"/>
          <w:sz w:val="21"/>
          <w:szCs w:val="21"/>
        </w:rPr>
      </w:pPr>
    </w:p>
    <w:p w14:paraId="0DC6D58B" w14:textId="431FB5B6" w:rsidR="365AEC38" w:rsidRDefault="365AEC38" w:rsidP="365AEC38">
      <w:pPr>
        <w:rPr>
          <w:rFonts w:ascii="Helvetica" w:eastAsia="Helvetica" w:hAnsi="Helvetica" w:cs="Helvetica"/>
          <w:b/>
          <w:bCs/>
          <w:color w:val="333333"/>
          <w:sz w:val="21"/>
          <w:szCs w:val="21"/>
        </w:rPr>
      </w:pPr>
    </w:p>
    <w:p w14:paraId="2363BF3A" w14:textId="0FAED6E8" w:rsidR="365AEC38" w:rsidRDefault="365AEC38" w:rsidP="365AEC38">
      <w:pPr>
        <w:rPr>
          <w:rFonts w:ascii="Helvetica" w:eastAsia="Helvetica" w:hAnsi="Helvetica" w:cs="Helvetica"/>
          <w:b/>
          <w:bCs/>
          <w:color w:val="333333"/>
          <w:sz w:val="21"/>
          <w:szCs w:val="21"/>
        </w:rPr>
      </w:pPr>
    </w:p>
    <w:p w14:paraId="3347C919" w14:textId="6BDEE92D" w:rsidR="365AEC38" w:rsidRDefault="365AEC38" w:rsidP="365AEC38">
      <w:pPr>
        <w:rPr>
          <w:rFonts w:ascii="Helvetica" w:eastAsia="Helvetica" w:hAnsi="Helvetica" w:cs="Helvetica"/>
          <w:b/>
          <w:bCs/>
          <w:color w:val="333333"/>
          <w:sz w:val="21"/>
          <w:szCs w:val="21"/>
        </w:rPr>
      </w:pPr>
    </w:p>
    <w:sectPr w:rsidR="365AEC3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4EDD1" w14:textId="77777777" w:rsidR="00FC5382" w:rsidRDefault="00FC5382" w:rsidP="00F5683C">
      <w:pPr>
        <w:spacing w:after="0" w:line="240" w:lineRule="auto"/>
      </w:pPr>
      <w:r>
        <w:separator/>
      </w:r>
    </w:p>
  </w:endnote>
  <w:endnote w:type="continuationSeparator" w:id="0">
    <w:p w14:paraId="2AAF7C83" w14:textId="77777777" w:rsidR="00FC5382" w:rsidRDefault="00FC5382" w:rsidP="00F5683C">
      <w:pPr>
        <w:spacing w:after="0" w:line="240" w:lineRule="auto"/>
      </w:pPr>
      <w:r>
        <w:continuationSeparator/>
      </w:r>
    </w:p>
  </w:endnote>
  <w:endnote w:type="continuationNotice" w:id="1">
    <w:p w14:paraId="596A3337" w14:textId="77777777" w:rsidR="00FC5382" w:rsidRDefault="00FC5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7615594" w14:paraId="5155B094" w14:textId="77777777" w:rsidTr="4265E755">
      <w:tc>
        <w:tcPr>
          <w:tcW w:w="3120" w:type="dxa"/>
        </w:tcPr>
        <w:p w14:paraId="38F024B8" w14:textId="17276BFD" w:rsidR="67615594" w:rsidRDefault="67615594" w:rsidP="67615594">
          <w:pPr>
            <w:pStyle w:val="Header"/>
            <w:ind w:left="-115"/>
          </w:pPr>
        </w:p>
      </w:tc>
      <w:tc>
        <w:tcPr>
          <w:tcW w:w="3120" w:type="dxa"/>
        </w:tcPr>
        <w:p w14:paraId="4849E609" w14:textId="7D79ACDC" w:rsidR="67615594" w:rsidRDefault="67615594" w:rsidP="67615594">
          <w:pPr>
            <w:pStyle w:val="Header"/>
            <w:jc w:val="center"/>
          </w:pPr>
        </w:p>
      </w:tc>
      <w:tc>
        <w:tcPr>
          <w:tcW w:w="3120" w:type="dxa"/>
        </w:tcPr>
        <w:p w14:paraId="546C9D90" w14:textId="63F2891F" w:rsidR="67615594" w:rsidRDefault="67615594" w:rsidP="67615594">
          <w:pPr>
            <w:pStyle w:val="Header"/>
            <w:ind w:right="-115"/>
            <w:jc w:val="right"/>
          </w:pPr>
          <w:r>
            <w:fldChar w:fldCharType="begin"/>
          </w:r>
          <w:r>
            <w:instrText>PAGE</w:instrText>
          </w:r>
          <w:r>
            <w:fldChar w:fldCharType="separate"/>
          </w:r>
          <w:r w:rsidR="00F5683C">
            <w:rPr>
              <w:noProof/>
            </w:rPr>
            <w:t>1</w:t>
          </w:r>
          <w:r>
            <w:fldChar w:fldCharType="end"/>
          </w:r>
        </w:p>
      </w:tc>
    </w:tr>
  </w:tbl>
  <w:p w14:paraId="2C5D13DE" w14:textId="156E1B89" w:rsidR="00F5683C" w:rsidRDefault="00F56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2B72D" w14:textId="77777777" w:rsidR="00FC5382" w:rsidRDefault="00FC5382" w:rsidP="00F5683C">
      <w:pPr>
        <w:spacing w:after="0" w:line="240" w:lineRule="auto"/>
      </w:pPr>
      <w:r>
        <w:separator/>
      </w:r>
    </w:p>
  </w:footnote>
  <w:footnote w:type="continuationSeparator" w:id="0">
    <w:p w14:paraId="254FB75C" w14:textId="77777777" w:rsidR="00FC5382" w:rsidRDefault="00FC5382" w:rsidP="00F5683C">
      <w:pPr>
        <w:spacing w:after="0" w:line="240" w:lineRule="auto"/>
      </w:pPr>
      <w:r>
        <w:continuationSeparator/>
      </w:r>
    </w:p>
  </w:footnote>
  <w:footnote w:type="continuationNotice" w:id="1">
    <w:p w14:paraId="134968D0" w14:textId="77777777" w:rsidR="00FC5382" w:rsidRDefault="00FC53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7615594" w14:paraId="04BE4023" w14:textId="77777777" w:rsidTr="4265E755">
      <w:tc>
        <w:tcPr>
          <w:tcW w:w="3120" w:type="dxa"/>
        </w:tcPr>
        <w:p w14:paraId="0AF76C1A" w14:textId="7B1E55EA" w:rsidR="67615594" w:rsidRDefault="67615594" w:rsidP="67615594">
          <w:pPr>
            <w:pStyle w:val="Header"/>
            <w:ind w:left="-115"/>
          </w:pPr>
        </w:p>
      </w:tc>
      <w:tc>
        <w:tcPr>
          <w:tcW w:w="3120" w:type="dxa"/>
        </w:tcPr>
        <w:p w14:paraId="1D90A5A4" w14:textId="5C5B5BEE" w:rsidR="67615594" w:rsidRDefault="67615594" w:rsidP="67615594">
          <w:pPr>
            <w:pStyle w:val="Header"/>
            <w:jc w:val="center"/>
          </w:pPr>
        </w:p>
      </w:tc>
      <w:tc>
        <w:tcPr>
          <w:tcW w:w="3120" w:type="dxa"/>
        </w:tcPr>
        <w:p w14:paraId="4FC21933" w14:textId="2C6A5ED4" w:rsidR="67615594" w:rsidRDefault="67615594" w:rsidP="67615594">
          <w:pPr>
            <w:pStyle w:val="Header"/>
            <w:ind w:right="-115"/>
            <w:jc w:val="right"/>
          </w:pPr>
        </w:p>
      </w:tc>
    </w:tr>
  </w:tbl>
  <w:p w14:paraId="48A312D8" w14:textId="295AE8D2" w:rsidR="00F5683C" w:rsidRDefault="00F568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3B40"/>
    <w:multiLevelType w:val="hybridMultilevel"/>
    <w:tmpl w:val="ABD0F2F4"/>
    <w:lvl w:ilvl="0" w:tplc="2C1444C4">
      <w:start w:val="1"/>
      <w:numFmt w:val="bullet"/>
      <w:lvlText w:val=""/>
      <w:lvlJc w:val="left"/>
      <w:pPr>
        <w:ind w:left="720" w:hanging="360"/>
      </w:pPr>
      <w:rPr>
        <w:rFonts w:ascii="Wingdings" w:hAnsi="Wingdings" w:hint="default"/>
      </w:rPr>
    </w:lvl>
    <w:lvl w:ilvl="1" w:tplc="70BC3EDA">
      <w:start w:val="1"/>
      <w:numFmt w:val="bullet"/>
      <w:lvlText w:val=""/>
      <w:lvlJc w:val="left"/>
      <w:pPr>
        <w:ind w:left="1440" w:hanging="360"/>
      </w:pPr>
      <w:rPr>
        <w:rFonts w:ascii="Wingdings" w:hAnsi="Wingdings" w:hint="default"/>
      </w:rPr>
    </w:lvl>
    <w:lvl w:ilvl="2" w:tplc="985A2BB2">
      <w:start w:val="1"/>
      <w:numFmt w:val="bullet"/>
      <w:lvlText w:val=""/>
      <w:lvlJc w:val="left"/>
      <w:pPr>
        <w:ind w:left="2160" w:hanging="360"/>
      </w:pPr>
      <w:rPr>
        <w:rFonts w:ascii="Wingdings" w:hAnsi="Wingdings" w:hint="default"/>
      </w:rPr>
    </w:lvl>
    <w:lvl w:ilvl="3" w:tplc="A860E61A">
      <w:start w:val="1"/>
      <w:numFmt w:val="bullet"/>
      <w:lvlText w:val=""/>
      <w:lvlJc w:val="left"/>
      <w:pPr>
        <w:ind w:left="2880" w:hanging="360"/>
      </w:pPr>
      <w:rPr>
        <w:rFonts w:ascii="Symbol" w:hAnsi="Symbol" w:hint="default"/>
      </w:rPr>
    </w:lvl>
    <w:lvl w:ilvl="4" w:tplc="34B44382">
      <w:start w:val="1"/>
      <w:numFmt w:val="bullet"/>
      <w:lvlText w:val="♦"/>
      <w:lvlJc w:val="left"/>
      <w:pPr>
        <w:ind w:left="3600" w:hanging="360"/>
      </w:pPr>
      <w:rPr>
        <w:rFonts w:ascii="Courier New" w:hAnsi="Courier New" w:hint="default"/>
      </w:rPr>
    </w:lvl>
    <w:lvl w:ilvl="5" w:tplc="2D16F38A">
      <w:start w:val="1"/>
      <w:numFmt w:val="bullet"/>
      <w:lvlText w:val=""/>
      <w:lvlJc w:val="left"/>
      <w:pPr>
        <w:ind w:left="4320" w:hanging="360"/>
      </w:pPr>
      <w:rPr>
        <w:rFonts w:ascii="Wingdings" w:hAnsi="Wingdings" w:hint="default"/>
      </w:rPr>
    </w:lvl>
    <w:lvl w:ilvl="6" w:tplc="9518306C">
      <w:start w:val="1"/>
      <w:numFmt w:val="bullet"/>
      <w:lvlText w:val=""/>
      <w:lvlJc w:val="left"/>
      <w:pPr>
        <w:ind w:left="5040" w:hanging="360"/>
      </w:pPr>
      <w:rPr>
        <w:rFonts w:ascii="Wingdings" w:hAnsi="Wingdings" w:hint="default"/>
      </w:rPr>
    </w:lvl>
    <w:lvl w:ilvl="7" w:tplc="128E52E6">
      <w:start w:val="1"/>
      <w:numFmt w:val="bullet"/>
      <w:lvlText w:val=""/>
      <w:lvlJc w:val="left"/>
      <w:pPr>
        <w:ind w:left="5760" w:hanging="360"/>
      </w:pPr>
      <w:rPr>
        <w:rFonts w:ascii="Symbol" w:hAnsi="Symbol" w:hint="default"/>
      </w:rPr>
    </w:lvl>
    <w:lvl w:ilvl="8" w:tplc="A942D2B2">
      <w:start w:val="1"/>
      <w:numFmt w:val="bullet"/>
      <w:lvlText w:val="♦"/>
      <w:lvlJc w:val="left"/>
      <w:pPr>
        <w:ind w:left="6480" w:hanging="360"/>
      </w:pPr>
      <w:rPr>
        <w:rFonts w:ascii="Courier New" w:hAnsi="Courier New" w:hint="default"/>
      </w:rPr>
    </w:lvl>
  </w:abstractNum>
  <w:abstractNum w:abstractNumId="1" w15:restartNumberingAfterBreak="0">
    <w:nsid w:val="0170669A"/>
    <w:multiLevelType w:val="hybridMultilevel"/>
    <w:tmpl w:val="C0C25154"/>
    <w:lvl w:ilvl="0" w:tplc="662630CC">
      <w:start w:val="1"/>
      <w:numFmt w:val="bullet"/>
      <w:lvlText w:val=""/>
      <w:lvlJc w:val="left"/>
      <w:pPr>
        <w:ind w:left="720" w:hanging="360"/>
      </w:pPr>
      <w:rPr>
        <w:rFonts w:ascii="Symbol" w:hAnsi="Symbol" w:hint="default"/>
      </w:rPr>
    </w:lvl>
    <w:lvl w:ilvl="1" w:tplc="7A8CCB4A">
      <w:start w:val="1"/>
      <w:numFmt w:val="bullet"/>
      <w:lvlText w:val="o"/>
      <w:lvlJc w:val="left"/>
      <w:pPr>
        <w:ind w:left="1440" w:hanging="360"/>
      </w:pPr>
      <w:rPr>
        <w:rFonts w:ascii="Courier New" w:hAnsi="Courier New" w:hint="default"/>
      </w:rPr>
    </w:lvl>
    <w:lvl w:ilvl="2" w:tplc="5D446144">
      <w:start w:val="1"/>
      <w:numFmt w:val="bullet"/>
      <w:lvlText w:val=""/>
      <w:lvlJc w:val="left"/>
      <w:pPr>
        <w:ind w:left="2160" w:hanging="360"/>
      </w:pPr>
      <w:rPr>
        <w:rFonts w:ascii="Wingdings" w:hAnsi="Wingdings" w:hint="default"/>
      </w:rPr>
    </w:lvl>
    <w:lvl w:ilvl="3" w:tplc="C9C40272">
      <w:start w:val="1"/>
      <w:numFmt w:val="bullet"/>
      <w:lvlText w:val=""/>
      <w:lvlJc w:val="left"/>
      <w:pPr>
        <w:ind w:left="2880" w:hanging="360"/>
      </w:pPr>
      <w:rPr>
        <w:rFonts w:ascii="Symbol" w:hAnsi="Symbol" w:hint="default"/>
      </w:rPr>
    </w:lvl>
    <w:lvl w:ilvl="4" w:tplc="381020A8">
      <w:start w:val="1"/>
      <w:numFmt w:val="bullet"/>
      <w:lvlText w:val="o"/>
      <w:lvlJc w:val="left"/>
      <w:pPr>
        <w:ind w:left="3600" w:hanging="360"/>
      </w:pPr>
      <w:rPr>
        <w:rFonts w:ascii="Courier New" w:hAnsi="Courier New" w:hint="default"/>
      </w:rPr>
    </w:lvl>
    <w:lvl w:ilvl="5" w:tplc="0FEA0488">
      <w:start w:val="1"/>
      <w:numFmt w:val="bullet"/>
      <w:lvlText w:val=""/>
      <w:lvlJc w:val="left"/>
      <w:pPr>
        <w:ind w:left="4320" w:hanging="360"/>
      </w:pPr>
      <w:rPr>
        <w:rFonts w:ascii="Wingdings" w:hAnsi="Wingdings" w:hint="default"/>
      </w:rPr>
    </w:lvl>
    <w:lvl w:ilvl="6" w:tplc="0D421A64">
      <w:start w:val="1"/>
      <w:numFmt w:val="bullet"/>
      <w:lvlText w:val=""/>
      <w:lvlJc w:val="left"/>
      <w:pPr>
        <w:ind w:left="5040" w:hanging="360"/>
      </w:pPr>
      <w:rPr>
        <w:rFonts w:ascii="Symbol" w:hAnsi="Symbol" w:hint="default"/>
      </w:rPr>
    </w:lvl>
    <w:lvl w:ilvl="7" w:tplc="C6CE7498">
      <w:start w:val="1"/>
      <w:numFmt w:val="bullet"/>
      <w:lvlText w:val="o"/>
      <w:lvlJc w:val="left"/>
      <w:pPr>
        <w:ind w:left="5760" w:hanging="360"/>
      </w:pPr>
      <w:rPr>
        <w:rFonts w:ascii="Courier New" w:hAnsi="Courier New" w:hint="default"/>
      </w:rPr>
    </w:lvl>
    <w:lvl w:ilvl="8" w:tplc="8194920A">
      <w:start w:val="1"/>
      <w:numFmt w:val="bullet"/>
      <w:lvlText w:val=""/>
      <w:lvlJc w:val="left"/>
      <w:pPr>
        <w:ind w:left="6480" w:hanging="360"/>
      </w:pPr>
      <w:rPr>
        <w:rFonts w:ascii="Wingdings" w:hAnsi="Wingdings" w:hint="default"/>
      </w:rPr>
    </w:lvl>
  </w:abstractNum>
  <w:abstractNum w:abstractNumId="2" w15:restartNumberingAfterBreak="0">
    <w:nsid w:val="03AE568B"/>
    <w:multiLevelType w:val="hybridMultilevel"/>
    <w:tmpl w:val="B608CB30"/>
    <w:lvl w:ilvl="0" w:tplc="AC4C4CC6">
      <w:start w:val="1"/>
      <w:numFmt w:val="bullet"/>
      <w:lvlText w:val=""/>
      <w:lvlJc w:val="left"/>
      <w:pPr>
        <w:ind w:left="720" w:hanging="360"/>
      </w:pPr>
      <w:rPr>
        <w:rFonts w:ascii="Symbol" w:hAnsi="Symbol" w:hint="default"/>
      </w:rPr>
    </w:lvl>
    <w:lvl w:ilvl="1" w:tplc="ACB2C818">
      <w:start w:val="1"/>
      <w:numFmt w:val="bullet"/>
      <w:lvlText w:val="o"/>
      <w:lvlJc w:val="left"/>
      <w:pPr>
        <w:ind w:left="1440" w:hanging="360"/>
      </w:pPr>
      <w:rPr>
        <w:rFonts w:ascii="Courier New" w:hAnsi="Courier New" w:hint="default"/>
      </w:rPr>
    </w:lvl>
    <w:lvl w:ilvl="2" w:tplc="F35A5EE0">
      <w:start w:val="1"/>
      <w:numFmt w:val="bullet"/>
      <w:lvlText w:val=""/>
      <w:lvlJc w:val="left"/>
      <w:pPr>
        <w:ind w:left="2160" w:hanging="360"/>
      </w:pPr>
      <w:rPr>
        <w:rFonts w:ascii="Wingdings" w:hAnsi="Wingdings" w:hint="default"/>
      </w:rPr>
    </w:lvl>
    <w:lvl w:ilvl="3" w:tplc="11D0DAE2">
      <w:start w:val="1"/>
      <w:numFmt w:val="bullet"/>
      <w:lvlText w:val=""/>
      <w:lvlJc w:val="left"/>
      <w:pPr>
        <w:ind w:left="2880" w:hanging="360"/>
      </w:pPr>
      <w:rPr>
        <w:rFonts w:ascii="Symbol" w:hAnsi="Symbol" w:hint="default"/>
      </w:rPr>
    </w:lvl>
    <w:lvl w:ilvl="4" w:tplc="A978F252">
      <w:start w:val="1"/>
      <w:numFmt w:val="bullet"/>
      <w:lvlText w:val="o"/>
      <w:lvlJc w:val="left"/>
      <w:pPr>
        <w:ind w:left="3600" w:hanging="360"/>
      </w:pPr>
      <w:rPr>
        <w:rFonts w:ascii="Courier New" w:hAnsi="Courier New" w:hint="default"/>
      </w:rPr>
    </w:lvl>
    <w:lvl w:ilvl="5" w:tplc="F464382C">
      <w:start w:val="1"/>
      <w:numFmt w:val="bullet"/>
      <w:lvlText w:val=""/>
      <w:lvlJc w:val="left"/>
      <w:pPr>
        <w:ind w:left="4320" w:hanging="360"/>
      </w:pPr>
      <w:rPr>
        <w:rFonts w:ascii="Wingdings" w:hAnsi="Wingdings" w:hint="default"/>
      </w:rPr>
    </w:lvl>
    <w:lvl w:ilvl="6" w:tplc="66D6B422">
      <w:start w:val="1"/>
      <w:numFmt w:val="bullet"/>
      <w:lvlText w:val=""/>
      <w:lvlJc w:val="left"/>
      <w:pPr>
        <w:ind w:left="5040" w:hanging="360"/>
      </w:pPr>
      <w:rPr>
        <w:rFonts w:ascii="Symbol" w:hAnsi="Symbol" w:hint="default"/>
      </w:rPr>
    </w:lvl>
    <w:lvl w:ilvl="7" w:tplc="FAC26CF4">
      <w:start w:val="1"/>
      <w:numFmt w:val="bullet"/>
      <w:lvlText w:val="o"/>
      <w:lvlJc w:val="left"/>
      <w:pPr>
        <w:ind w:left="5760" w:hanging="360"/>
      </w:pPr>
      <w:rPr>
        <w:rFonts w:ascii="Courier New" w:hAnsi="Courier New" w:hint="default"/>
      </w:rPr>
    </w:lvl>
    <w:lvl w:ilvl="8" w:tplc="498E4F6C">
      <w:start w:val="1"/>
      <w:numFmt w:val="bullet"/>
      <w:lvlText w:val=""/>
      <w:lvlJc w:val="left"/>
      <w:pPr>
        <w:ind w:left="6480" w:hanging="360"/>
      </w:pPr>
      <w:rPr>
        <w:rFonts w:ascii="Wingdings" w:hAnsi="Wingdings" w:hint="default"/>
      </w:rPr>
    </w:lvl>
  </w:abstractNum>
  <w:abstractNum w:abstractNumId="3" w15:restartNumberingAfterBreak="0">
    <w:nsid w:val="04FA2B06"/>
    <w:multiLevelType w:val="hybridMultilevel"/>
    <w:tmpl w:val="FFFFFFFF"/>
    <w:lvl w:ilvl="0" w:tplc="716231AC">
      <w:start w:val="1"/>
      <w:numFmt w:val="bullet"/>
      <w:lvlText w:val=""/>
      <w:lvlJc w:val="left"/>
      <w:pPr>
        <w:ind w:left="720" w:hanging="360"/>
      </w:pPr>
      <w:rPr>
        <w:rFonts w:ascii="Wingdings" w:hAnsi="Wingdings" w:hint="default"/>
      </w:rPr>
    </w:lvl>
    <w:lvl w:ilvl="1" w:tplc="0DC22C50">
      <w:start w:val="1"/>
      <w:numFmt w:val="bullet"/>
      <w:lvlText w:val="o"/>
      <w:lvlJc w:val="left"/>
      <w:pPr>
        <w:ind w:left="1440" w:hanging="360"/>
      </w:pPr>
      <w:rPr>
        <w:rFonts w:ascii="Courier New" w:hAnsi="Courier New" w:hint="default"/>
      </w:rPr>
    </w:lvl>
    <w:lvl w:ilvl="2" w:tplc="41AE1FFE">
      <w:start w:val="1"/>
      <w:numFmt w:val="bullet"/>
      <w:lvlText w:val=""/>
      <w:lvlJc w:val="left"/>
      <w:pPr>
        <w:ind w:left="2160" w:hanging="360"/>
      </w:pPr>
      <w:rPr>
        <w:rFonts w:ascii="Wingdings" w:hAnsi="Wingdings" w:hint="default"/>
      </w:rPr>
    </w:lvl>
    <w:lvl w:ilvl="3" w:tplc="DC541676">
      <w:start w:val="1"/>
      <w:numFmt w:val="bullet"/>
      <w:lvlText w:val=""/>
      <w:lvlJc w:val="left"/>
      <w:pPr>
        <w:ind w:left="2880" w:hanging="360"/>
      </w:pPr>
      <w:rPr>
        <w:rFonts w:ascii="Symbol" w:hAnsi="Symbol" w:hint="default"/>
      </w:rPr>
    </w:lvl>
    <w:lvl w:ilvl="4" w:tplc="3056AD2A">
      <w:start w:val="1"/>
      <w:numFmt w:val="bullet"/>
      <w:lvlText w:val="o"/>
      <w:lvlJc w:val="left"/>
      <w:pPr>
        <w:ind w:left="3600" w:hanging="360"/>
      </w:pPr>
      <w:rPr>
        <w:rFonts w:ascii="Courier New" w:hAnsi="Courier New" w:hint="default"/>
      </w:rPr>
    </w:lvl>
    <w:lvl w:ilvl="5" w:tplc="A904A9EA">
      <w:start w:val="1"/>
      <w:numFmt w:val="bullet"/>
      <w:lvlText w:val=""/>
      <w:lvlJc w:val="left"/>
      <w:pPr>
        <w:ind w:left="4320" w:hanging="360"/>
      </w:pPr>
      <w:rPr>
        <w:rFonts w:ascii="Wingdings" w:hAnsi="Wingdings" w:hint="default"/>
      </w:rPr>
    </w:lvl>
    <w:lvl w:ilvl="6" w:tplc="047A3380">
      <w:start w:val="1"/>
      <w:numFmt w:val="bullet"/>
      <w:lvlText w:val=""/>
      <w:lvlJc w:val="left"/>
      <w:pPr>
        <w:ind w:left="5040" w:hanging="360"/>
      </w:pPr>
      <w:rPr>
        <w:rFonts w:ascii="Symbol" w:hAnsi="Symbol" w:hint="default"/>
      </w:rPr>
    </w:lvl>
    <w:lvl w:ilvl="7" w:tplc="1EAE6C84">
      <w:start w:val="1"/>
      <w:numFmt w:val="bullet"/>
      <w:lvlText w:val="o"/>
      <w:lvlJc w:val="left"/>
      <w:pPr>
        <w:ind w:left="5760" w:hanging="360"/>
      </w:pPr>
      <w:rPr>
        <w:rFonts w:ascii="Courier New" w:hAnsi="Courier New" w:hint="default"/>
      </w:rPr>
    </w:lvl>
    <w:lvl w:ilvl="8" w:tplc="75025764">
      <w:start w:val="1"/>
      <w:numFmt w:val="bullet"/>
      <w:lvlText w:val=""/>
      <w:lvlJc w:val="left"/>
      <w:pPr>
        <w:ind w:left="6480" w:hanging="360"/>
      </w:pPr>
      <w:rPr>
        <w:rFonts w:ascii="Wingdings" w:hAnsi="Wingdings" w:hint="default"/>
      </w:rPr>
    </w:lvl>
  </w:abstractNum>
  <w:abstractNum w:abstractNumId="4" w15:restartNumberingAfterBreak="0">
    <w:nsid w:val="0A4F1FFC"/>
    <w:multiLevelType w:val="hybridMultilevel"/>
    <w:tmpl w:val="FFFFFFFF"/>
    <w:lvl w:ilvl="0" w:tplc="717AF53C">
      <w:start w:val="1"/>
      <w:numFmt w:val="decimal"/>
      <w:lvlText w:val="%1."/>
      <w:lvlJc w:val="left"/>
      <w:pPr>
        <w:ind w:left="720" w:hanging="360"/>
      </w:pPr>
    </w:lvl>
    <w:lvl w:ilvl="1" w:tplc="8FE6F1FA">
      <w:start w:val="1"/>
      <w:numFmt w:val="lowerLetter"/>
      <w:lvlText w:val="%2."/>
      <w:lvlJc w:val="left"/>
      <w:pPr>
        <w:ind w:left="1440" w:hanging="360"/>
      </w:pPr>
    </w:lvl>
    <w:lvl w:ilvl="2" w:tplc="CAEEB2FC">
      <w:start w:val="1"/>
      <w:numFmt w:val="lowerRoman"/>
      <w:lvlText w:val="%3."/>
      <w:lvlJc w:val="right"/>
      <w:pPr>
        <w:ind w:left="2160" w:hanging="180"/>
      </w:pPr>
    </w:lvl>
    <w:lvl w:ilvl="3" w:tplc="17847A54">
      <w:start w:val="1"/>
      <w:numFmt w:val="decimal"/>
      <w:lvlText w:val="%4."/>
      <w:lvlJc w:val="left"/>
      <w:pPr>
        <w:ind w:left="2880" w:hanging="360"/>
      </w:pPr>
    </w:lvl>
    <w:lvl w:ilvl="4" w:tplc="585E6E6A">
      <w:start w:val="1"/>
      <w:numFmt w:val="lowerLetter"/>
      <w:lvlText w:val="%5."/>
      <w:lvlJc w:val="left"/>
      <w:pPr>
        <w:ind w:left="3600" w:hanging="360"/>
      </w:pPr>
    </w:lvl>
    <w:lvl w:ilvl="5" w:tplc="59F0B9A4">
      <w:start w:val="1"/>
      <w:numFmt w:val="lowerRoman"/>
      <w:lvlText w:val="%6."/>
      <w:lvlJc w:val="right"/>
      <w:pPr>
        <w:ind w:left="4320" w:hanging="180"/>
      </w:pPr>
    </w:lvl>
    <w:lvl w:ilvl="6" w:tplc="473C4FBE">
      <w:start w:val="1"/>
      <w:numFmt w:val="decimal"/>
      <w:lvlText w:val="%7."/>
      <w:lvlJc w:val="left"/>
      <w:pPr>
        <w:ind w:left="5040" w:hanging="360"/>
      </w:pPr>
    </w:lvl>
    <w:lvl w:ilvl="7" w:tplc="A3626CE4">
      <w:start w:val="1"/>
      <w:numFmt w:val="lowerLetter"/>
      <w:lvlText w:val="%8."/>
      <w:lvlJc w:val="left"/>
      <w:pPr>
        <w:ind w:left="5760" w:hanging="360"/>
      </w:pPr>
    </w:lvl>
    <w:lvl w:ilvl="8" w:tplc="D24067B4">
      <w:start w:val="1"/>
      <w:numFmt w:val="lowerRoman"/>
      <w:lvlText w:val="%9."/>
      <w:lvlJc w:val="right"/>
      <w:pPr>
        <w:ind w:left="6480" w:hanging="180"/>
      </w:pPr>
    </w:lvl>
  </w:abstractNum>
  <w:abstractNum w:abstractNumId="5" w15:restartNumberingAfterBreak="0">
    <w:nsid w:val="0EE80E2B"/>
    <w:multiLevelType w:val="hybridMultilevel"/>
    <w:tmpl w:val="55F2B040"/>
    <w:lvl w:ilvl="0" w:tplc="236ADF90">
      <w:start w:val="1"/>
      <w:numFmt w:val="bullet"/>
      <w:lvlText w:val=""/>
      <w:lvlJc w:val="left"/>
      <w:pPr>
        <w:ind w:left="720" w:hanging="360"/>
      </w:pPr>
      <w:rPr>
        <w:rFonts w:ascii="Symbol" w:hAnsi="Symbol" w:hint="default"/>
      </w:rPr>
    </w:lvl>
    <w:lvl w:ilvl="1" w:tplc="184C8718">
      <w:start w:val="1"/>
      <w:numFmt w:val="bullet"/>
      <w:lvlText w:val="o"/>
      <w:lvlJc w:val="left"/>
      <w:pPr>
        <w:ind w:left="1440" w:hanging="360"/>
      </w:pPr>
      <w:rPr>
        <w:rFonts w:ascii="Courier New" w:hAnsi="Courier New" w:hint="default"/>
      </w:rPr>
    </w:lvl>
    <w:lvl w:ilvl="2" w:tplc="0986CE34">
      <w:start w:val="1"/>
      <w:numFmt w:val="bullet"/>
      <w:lvlText w:val=""/>
      <w:lvlJc w:val="left"/>
      <w:pPr>
        <w:ind w:left="2160" w:hanging="360"/>
      </w:pPr>
      <w:rPr>
        <w:rFonts w:ascii="Wingdings" w:hAnsi="Wingdings" w:hint="default"/>
      </w:rPr>
    </w:lvl>
    <w:lvl w:ilvl="3" w:tplc="1C823170">
      <w:start w:val="1"/>
      <w:numFmt w:val="bullet"/>
      <w:lvlText w:val=""/>
      <w:lvlJc w:val="left"/>
      <w:pPr>
        <w:ind w:left="2880" w:hanging="360"/>
      </w:pPr>
      <w:rPr>
        <w:rFonts w:ascii="Symbol" w:hAnsi="Symbol" w:hint="default"/>
      </w:rPr>
    </w:lvl>
    <w:lvl w:ilvl="4" w:tplc="2708E050">
      <w:start w:val="1"/>
      <w:numFmt w:val="bullet"/>
      <w:lvlText w:val="o"/>
      <w:lvlJc w:val="left"/>
      <w:pPr>
        <w:ind w:left="3600" w:hanging="360"/>
      </w:pPr>
      <w:rPr>
        <w:rFonts w:ascii="Courier New" w:hAnsi="Courier New" w:hint="default"/>
      </w:rPr>
    </w:lvl>
    <w:lvl w:ilvl="5" w:tplc="E93C2F9E">
      <w:start w:val="1"/>
      <w:numFmt w:val="bullet"/>
      <w:lvlText w:val=""/>
      <w:lvlJc w:val="left"/>
      <w:pPr>
        <w:ind w:left="4320" w:hanging="360"/>
      </w:pPr>
      <w:rPr>
        <w:rFonts w:ascii="Wingdings" w:hAnsi="Wingdings" w:hint="default"/>
      </w:rPr>
    </w:lvl>
    <w:lvl w:ilvl="6" w:tplc="096CDB62">
      <w:start w:val="1"/>
      <w:numFmt w:val="bullet"/>
      <w:lvlText w:val=""/>
      <w:lvlJc w:val="left"/>
      <w:pPr>
        <w:ind w:left="5040" w:hanging="360"/>
      </w:pPr>
      <w:rPr>
        <w:rFonts w:ascii="Symbol" w:hAnsi="Symbol" w:hint="default"/>
      </w:rPr>
    </w:lvl>
    <w:lvl w:ilvl="7" w:tplc="F3300276">
      <w:start w:val="1"/>
      <w:numFmt w:val="bullet"/>
      <w:lvlText w:val="o"/>
      <w:lvlJc w:val="left"/>
      <w:pPr>
        <w:ind w:left="5760" w:hanging="360"/>
      </w:pPr>
      <w:rPr>
        <w:rFonts w:ascii="Courier New" w:hAnsi="Courier New" w:hint="default"/>
      </w:rPr>
    </w:lvl>
    <w:lvl w:ilvl="8" w:tplc="A77CEB80">
      <w:start w:val="1"/>
      <w:numFmt w:val="bullet"/>
      <w:lvlText w:val=""/>
      <w:lvlJc w:val="left"/>
      <w:pPr>
        <w:ind w:left="6480" w:hanging="360"/>
      </w:pPr>
      <w:rPr>
        <w:rFonts w:ascii="Wingdings" w:hAnsi="Wingdings" w:hint="default"/>
      </w:rPr>
    </w:lvl>
  </w:abstractNum>
  <w:abstractNum w:abstractNumId="6" w15:restartNumberingAfterBreak="0">
    <w:nsid w:val="16903594"/>
    <w:multiLevelType w:val="hybridMultilevel"/>
    <w:tmpl w:val="FFFFFFFF"/>
    <w:lvl w:ilvl="0" w:tplc="6BFABA82">
      <w:start w:val="1"/>
      <w:numFmt w:val="bullet"/>
      <w:lvlText w:val=""/>
      <w:lvlJc w:val="left"/>
      <w:pPr>
        <w:ind w:left="720" w:hanging="360"/>
      </w:pPr>
      <w:rPr>
        <w:rFonts w:ascii="Wingdings" w:hAnsi="Wingdings" w:hint="default"/>
      </w:rPr>
    </w:lvl>
    <w:lvl w:ilvl="1" w:tplc="AD8ED26E">
      <w:start w:val="1"/>
      <w:numFmt w:val="bullet"/>
      <w:lvlText w:val="o"/>
      <w:lvlJc w:val="left"/>
      <w:pPr>
        <w:ind w:left="1440" w:hanging="360"/>
      </w:pPr>
      <w:rPr>
        <w:rFonts w:ascii="Courier New" w:hAnsi="Courier New" w:hint="default"/>
      </w:rPr>
    </w:lvl>
    <w:lvl w:ilvl="2" w:tplc="767CFB28">
      <w:start w:val="1"/>
      <w:numFmt w:val="bullet"/>
      <w:lvlText w:val=""/>
      <w:lvlJc w:val="left"/>
      <w:pPr>
        <w:ind w:left="2160" w:hanging="360"/>
      </w:pPr>
      <w:rPr>
        <w:rFonts w:ascii="Wingdings" w:hAnsi="Wingdings" w:hint="default"/>
      </w:rPr>
    </w:lvl>
    <w:lvl w:ilvl="3" w:tplc="C714FB54">
      <w:start w:val="1"/>
      <w:numFmt w:val="bullet"/>
      <w:lvlText w:val=""/>
      <w:lvlJc w:val="left"/>
      <w:pPr>
        <w:ind w:left="2880" w:hanging="360"/>
      </w:pPr>
      <w:rPr>
        <w:rFonts w:ascii="Symbol" w:hAnsi="Symbol" w:hint="default"/>
      </w:rPr>
    </w:lvl>
    <w:lvl w:ilvl="4" w:tplc="5DA84FF8">
      <w:start w:val="1"/>
      <w:numFmt w:val="bullet"/>
      <w:lvlText w:val="o"/>
      <w:lvlJc w:val="left"/>
      <w:pPr>
        <w:ind w:left="3600" w:hanging="360"/>
      </w:pPr>
      <w:rPr>
        <w:rFonts w:ascii="Courier New" w:hAnsi="Courier New" w:hint="default"/>
      </w:rPr>
    </w:lvl>
    <w:lvl w:ilvl="5" w:tplc="33302846">
      <w:start w:val="1"/>
      <w:numFmt w:val="bullet"/>
      <w:lvlText w:val=""/>
      <w:lvlJc w:val="left"/>
      <w:pPr>
        <w:ind w:left="4320" w:hanging="360"/>
      </w:pPr>
      <w:rPr>
        <w:rFonts w:ascii="Wingdings" w:hAnsi="Wingdings" w:hint="default"/>
      </w:rPr>
    </w:lvl>
    <w:lvl w:ilvl="6" w:tplc="87589B6A">
      <w:start w:val="1"/>
      <w:numFmt w:val="bullet"/>
      <w:lvlText w:val=""/>
      <w:lvlJc w:val="left"/>
      <w:pPr>
        <w:ind w:left="5040" w:hanging="360"/>
      </w:pPr>
      <w:rPr>
        <w:rFonts w:ascii="Symbol" w:hAnsi="Symbol" w:hint="default"/>
      </w:rPr>
    </w:lvl>
    <w:lvl w:ilvl="7" w:tplc="B288B718">
      <w:start w:val="1"/>
      <w:numFmt w:val="bullet"/>
      <w:lvlText w:val="o"/>
      <w:lvlJc w:val="left"/>
      <w:pPr>
        <w:ind w:left="5760" w:hanging="360"/>
      </w:pPr>
      <w:rPr>
        <w:rFonts w:ascii="Courier New" w:hAnsi="Courier New" w:hint="default"/>
      </w:rPr>
    </w:lvl>
    <w:lvl w:ilvl="8" w:tplc="8702B68C">
      <w:start w:val="1"/>
      <w:numFmt w:val="bullet"/>
      <w:lvlText w:val=""/>
      <w:lvlJc w:val="left"/>
      <w:pPr>
        <w:ind w:left="6480" w:hanging="360"/>
      </w:pPr>
      <w:rPr>
        <w:rFonts w:ascii="Wingdings" w:hAnsi="Wingdings" w:hint="default"/>
      </w:rPr>
    </w:lvl>
  </w:abstractNum>
  <w:abstractNum w:abstractNumId="7" w15:restartNumberingAfterBreak="0">
    <w:nsid w:val="1886090A"/>
    <w:multiLevelType w:val="hybridMultilevel"/>
    <w:tmpl w:val="FFFFFFFF"/>
    <w:lvl w:ilvl="0" w:tplc="0F744E4E">
      <w:start w:val="1"/>
      <w:numFmt w:val="decimal"/>
      <w:lvlText w:val="%1."/>
      <w:lvlJc w:val="left"/>
      <w:pPr>
        <w:ind w:left="720" w:hanging="360"/>
      </w:pPr>
    </w:lvl>
    <w:lvl w:ilvl="1" w:tplc="70502672">
      <w:start w:val="1"/>
      <w:numFmt w:val="lowerLetter"/>
      <w:lvlText w:val="%2."/>
      <w:lvlJc w:val="left"/>
      <w:pPr>
        <w:ind w:left="1440" w:hanging="360"/>
      </w:pPr>
    </w:lvl>
    <w:lvl w:ilvl="2" w:tplc="657E02F4">
      <w:start w:val="1"/>
      <w:numFmt w:val="lowerRoman"/>
      <w:lvlText w:val="%3."/>
      <w:lvlJc w:val="right"/>
      <w:pPr>
        <w:ind w:left="2160" w:hanging="180"/>
      </w:pPr>
    </w:lvl>
    <w:lvl w:ilvl="3" w:tplc="9410ACEE">
      <w:start w:val="1"/>
      <w:numFmt w:val="decimal"/>
      <w:lvlText w:val="%4."/>
      <w:lvlJc w:val="left"/>
      <w:pPr>
        <w:ind w:left="2880" w:hanging="360"/>
      </w:pPr>
    </w:lvl>
    <w:lvl w:ilvl="4" w:tplc="CF2AF502">
      <w:start w:val="1"/>
      <w:numFmt w:val="lowerLetter"/>
      <w:lvlText w:val="%5."/>
      <w:lvlJc w:val="left"/>
      <w:pPr>
        <w:ind w:left="3600" w:hanging="360"/>
      </w:pPr>
    </w:lvl>
    <w:lvl w:ilvl="5" w:tplc="DCAC6F10">
      <w:start w:val="1"/>
      <w:numFmt w:val="lowerRoman"/>
      <w:lvlText w:val="%6."/>
      <w:lvlJc w:val="right"/>
      <w:pPr>
        <w:ind w:left="4320" w:hanging="180"/>
      </w:pPr>
    </w:lvl>
    <w:lvl w:ilvl="6" w:tplc="37540EB6">
      <w:start w:val="1"/>
      <w:numFmt w:val="decimal"/>
      <w:lvlText w:val="%7."/>
      <w:lvlJc w:val="left"/>
      <w:pPr>
        <w:ind w:left="5040" w:hanging="360"/>
      </w:pPr>
    </w:lvl>
    <w:lvl w:ilvl="7" w:tplc="CCBE33C2">
      <w:start w:val="1"/>
      <w:numFmt w:val="lowerLetter"/>
      <w:lvlText w:val="%8."/>
      <w:lvlJc w:val="left"/>
      <w:pPr>
        <w:ind w:left="5760" w:hanging="360"/>
      </w:pPr>
    </w:lvl>
    <w:lvl w:ilvl="8" w:tplc="FBEC47F0">
      <w:start w:val="1"/>
      <w:numFmt w:val="lowerRoman"/>
      <w:lvlText w:val="%9."/>
      <w:lvlJc w:val="right"/>
      <w:pPr>
        <w:ind w:left="6480" w:hanging="180"/>
      </w:pPr>
    </w:lvl>
  </w:abstractNum>
  <w:abstractNum w:abstractNumId="8" w15:restartNumberingAfterBreak="0">
    <w:nsid w:val="1C703243"/>
    <w:multiLevelType w:val="hybridMultilevel"/>
    <w:tmpl w:val="C85037C0"/>
    <w:lvl w:ilvl="0" w:tplc="4E3A63AA">
      <w:start w:val="1"/>
      <w:numFmt w:val="bullet"/>
      <w:lvlText w:val=""/>
      <w:lvlJc w:val="left"/>
      <w:pPr>
        <w:ind w:left="720" w:hanging="360"/>
      </w:pPr>
      <w:rPr>
        <w:rFonts w:ascii="Symbol" w:hAnsi="Symbol" w:hint="default"/>
      </w:rPr>
    </w:lvl>
    <w:lvl w:ilvl="1" w:tplc="F0E8916C">
      <w:start w:val="1"/>
      <w:numFmt w:val="bullet"/>
      <w:lvlText w:val="o"/>
      <w:lvlJc w:val="left"/>
      <w:pPr>
        <w:ind w:left="1440" w:hanging="360"/>
      </w:pPr>
      <w:rPr>
        <w:rFonts w:ascii="Courier New" w:hAnsi="Courier New" w:hint="default"/>
      </w:rPr>
    </w:lvl>
    <w:lvl w:ilvl="2" w:tplc="50928222">
      <w:start w:val="1"/>
      <w:numFmt w:val="bullet"/>
      <w:lvlText w:val=""/>
      <w:lvlJc w:val="left"/>
      <w:pPr>
        <w:ind w:left="2160" w:hanging="360"/>
      </w:pPr>
      <w:rPr>
        <w:rFonts w:ascii="Wingdings" w:hAnsi="Wingdings" w:hint="default"/>
      </w:rPr>
    </w:lvl>
    <w:lvl w:ilvl="3" w:tplc="EB327AC2">
      <w:start w:val="1"/>
      <w:numFmt w:val="bullet"/>
      <w:lvlText w:val=""/>
      <w:lvlJc w:val="left"/>
      <w:pPr>
        <w:ind w:left="2880" w:hanging="360"/>
      </w:pPr>
      <w:rPr>
        <w:rFonts w:ascii="Symbol" w:hAnsi="Symbol" w:hint="default"/>
      </w:rPr>
    </w:lvl>
    <w:lvl w:ilvl="4" w:tplc="F51604E2">
      <w:start w:val="1"/>
      <w:numFmt w:val="bullet"/>
      <w:lvlText w:val="o"/>
      <w:lvlJc w:val="left"/>
      <w:pPr>
        <w:ind w:left="3600" w:hanging="360"/>
      </w:pPr>
      <w:rPr>
        <w:rFonts w:ascii="Courier New" w:hAnsi="Courier New" w:hint="default"/>
      </w:rPr>
    </w:lvl>
    <w:lvl w:ilvl="5" w:tplc="B16E4054">
      <w:start w:val="1"/>
      <w:numFmt w:val="bullet"/>
      <w:lvlText w:val=""/>
      <w:lvlJc w:val="left"/>
      <w:pPr>
        <w:ind w:left="4320" w:hanging="360"/>
      </w:pPr>
      <w:rPr>
        <w:rFonts w:ascii="Wingdings" w:hAnsi="Wingdings" w:hint="default"/>
      </w:rPr>
    </w:lvl>
    <w:lvl w:ilvl="6" w:tplc="5E80B28E">
      <w:start w:val="1"/>
      <w:numFmt w:val="bullet"/>
      <w:lvlText w:val=""/>
      <w:lvlJc w:val="left"/>
      <w:pPr>
        <w:ind w:left="5040" w:hanging="360"/>
      </w:pPr>
      <w:rPr>
        <w:rFonts w:ascii="Symbol" w:hAnsi="Symbol" w:hint="default"/>
      </w:rPr>
    </w:lvl>
    <w:lvl w:ilvl="7" w:tplc="6F3241E4">
      <w:start w:val="1"/>
      <w:numFmt w:val="bullet"/>
      <w:lvlText w:val="o"/>
      <w:lvlJc w:val="left"/>
      <w:pPr>
        <w:ind w:left="5760" w:hanging="360"/>
      </w:pPr>
      <w:rPr>
        <w:rFonts w:ascii="Courier New" w:hAnsi="Courier New" w:hint="default"/>
      </w:rPr>
    </w:lvl>
    <w:lvl w:ilvl="8" w:tplc="1B62CE20">
      <w:start w:val="1"/>
      <w:numFmt w:val="bullet"/>
      <w:lvlText w:val=""/>
      <w:lvlJc w:val="left"/>
      <w:pPr>
        <w:ind w:left="6480" w:hanging="360"/>
      </w:pPr>
      <w:rPr>
        <w:rFonts w:ascii="Wingdings" w:hAnsi="Wingdings" w:hint="default"/>
      </w:rPr>
    </w:lvl>
  </w:abstractNum>
  <w:abstractNum w:abstractNumId="9" w15:restartNumberingAfterBreak="0">
    <w:nsid w:val="1E0268FA"/>
    <w:multiLevelType w:val="hybridMultilevel"/>
    <w:tmpl w:val="283CCFFC"/>
    <w:lvl w:ilvl="0" w:tplc="93D00C6A">
      <w:start w:val="1"/>
      <w:numFmt w:val="bullet"/>
      <w:lvlText w:val=""/>
      <w:lvlJc w:val="left"/>
      <w:pPr>
        <w:ind w:left="720" w:hanging="360"/>
      </w:pPr>
      <w:rPr>
        <w:rFonts w:ascii="Symbol" w:hAnsi="Symbol" w:hint="default"/>
      </w:rPr>
    </w:lvl>
    <w:lvl w:ilvl="1" w:tplc="A062393C">
      <w:start w:val="1"/>
      <w:numFmt w:val="bullet"/>
      <w:lvlText w:val="o"/>
      <w:lvlJc w:val="left"/>
      <w:pPr>
        <w:ind w:left="1440" w:hanging="360"/>
      </w:pPr>
      <w:rPr>
        <w:rFonts w:ascii="Courier New" w:hAnsi="Courier New" w:hint="default"/>
      </w:rPr>
    </w:lvl>
    <w:lvl w:ilvl="2" w:tplc="1EBEB0DA">
      <w:start w:val="1"/>
      <w:numFmt w:val="bullet"/>
      <w:lvlText w:val=""/>
      <w:lvlJc w:val="left"/>
      <w:pPr>
        <w:ind w:left="2160" w:hanging="360"/>
      </w:pPr>
      <w:rPr>
        <w:rFonts w:ascii="Wingdings" w:hAnsi="Wingdings" w:hint="default"/>
      </w:rPr>
    </w:lvl>
    <w:lvl w:ilvl="3" w:tplc="2BC69F58">
      <w:start w:val="1"/>
      <w:numFmt w:val="bullet"/>
      <w:lvlText w:val=""/>
      <w:lvlJc w:val="left"/>
      <w:pPr>
        <w:ind w:left="2880" w:hanging="360"/>
      </w:pPr>
      <w:rPr>
        <w:rFonts w:ascii="Symbol" w:hAnsi="Symbol" w:hint="default"/>
      </w:rPr>
    </w:lvl>
    <w:lvl w:ilvl="4" w:tplc="5D2CCD16">
      <w:start w:val="1"/>
      <w:numFmt w:val="bullet"/>
      <w:lvlText w:val="o"/>
      <w:lvlJc w:val="left"/>
      <w:pPr>
        <w:ind w:left="3600" w:hanging="360"/>
      </w:pPr>
      <w:rPr>
        <w:rFonts w:ascii="Courier New" w:hAnsi="Courier New" w:hint="default"/>
      </w:rPr>
    </w:lvl>
    <w:lvl w:ilvl="5" w:tplc="46AEED9C">
      <w:start w:val="1"/>
      <w:numFmt w:val="bullet"/>
      <w:lvlText w:val=""/>
      <w:lvlJc w:val="left"/>
      <w:pPr>
        <w:ind w:left="4320" w:hanging="360"/>
      </w:pPr>
      <w:rPr>
        <w:rFonts w:ascii="Wingdings" w:hAnsi="Wingdings" w:hint="default"/>
      </w:rPr>
    </w:lvl>
    <w:lvl w:ilvl="6" w:tplc="1A28B43A">
      <w:start w:val="1"/>
      <w:numFmt w:val="bullet"/>
      <w:lvlText w:val=""/>
      <w:lvlJc w:val="left"/>
      <w:pPr>
        <w:ind w:left="5040" w:hanging="360"/>
      </w:pPr>
      <w:rPr>
        <w:rFonts w:ascii="Symbol" w:hAnsi="Symbol" w:hint="default"/>
      </w:rPr>
    </w:lvl>
    <w:lvl w:ilvl="7" w:tplc="A59E4EF6">
      <w:start w:val="1"/>
      <w:numFmt w:val="bullet"/>
      <w:lvlText w:val="o"/>
      <w:lvlJc w:val="left"/>
      <w:pPr>
        <w:ind w:left="5760" w:hanging="360"/>
      </w:pPr>
      <w:rPr>
        <w:rFonts w:ascii="Courier New" w:hAnsi="Courier New" w:hint="default"/>
      </w:rPr>
    </w:lvl>
    <w:lvl w:ilvl="8" w:tplc="AD60C706">
      <w:start w:val="1"/>
      <w:numFmt w:val="bullet"/>
      <w:lvlText w:val=""/>
      <w:lvlJc w:val="left"/>
      <w:pPr>
        <w:ind w:left="6480" w:hanging="360"/>
      </w:pPr>
      <w:rPr>
        <w:rFonts w:ascii="Wingdings" w:hAnsi="Wingdings" w:hint="default"/>
      </w:rPr>
    </w:lvl>
  </w:abstractNum>
  <w:abstractNum w:abstractNumId="10" w15:restartNumberingAfterBreak="0">
    <w:nsid w:val="1F44257F"/>
    <w:multiLevelType w:val="hybridMultilevel"/>
    <w:tmpl w:val="8348F32A"/>
    <w:lvl w:ilvl="0" w:tplc="30FCA520">
      <w:start w:val="1"/>
      <w:numFmt w:val="decimal"/>
      <w:lvlText w:val="%1."/>
      <w:lvlJc w:val="left"/>
      <w:pPr>
        <w:ind w:left="720" w:hanging="360"/>
      </w:pPr>
    </w:lvl>
    <w:lvl w:ilvl="1" w:tplc="3F2015F8">
      <w:start w:val="1"/>
      <w:numFmt w:val="lowerLetter"/>
      <w:lvlText w:val="%2."/>
      <w:lvlJc w:val="left"/>
      <w:pPr>
        <w:ind w:left="1440" w:hanging="360"/>
      </w:pPr>
    </w:lvl>
    <w:lvl w:ilvl="2" w:tplc="1DBAC6C0">
      <w:start w:val="1"/>
      <w:numFmt w:val="lowerRoman"/>
      <w:lvlText w:val="%3."/>
      <w:lvlJc w:val="right"/>
      <w:pPr>
        <w:ind w:left="2160" w:hanging="180"/>
      </w:pPr>
    </w:lvl>
    <w:lvl w:ilvl="3" w:tplc="5D062B8E">
      <w:start w:val="1"/>
      <w:numFmt w:val="decimal"/>
      <w:lvlText w:val="%4."/>
      <w:lvlJc w:val="left"/>
      <w:pPr>
        <w:ind w:left="2880" w:hanging="360"/>
      </w:pPr>
    </w:lvl>
    <w:lvl w:ilvl="4" w:tplc="327AE564">
      <w:start w:val="1"/>
      <w:numFmt w:val="lowerLetter"/>
      <w:lvlText w:val="%5."/>
      <w:lvlJc w:val="left"/>
      <w:pPr>
        <w:ind w:left="3600" w:hanging="360"/>
      </w:pPr>
    </w:lvl>
    <w:lvl w:ilvl="5" w:tplc="B528375E">
      <w:start w:val="1"/>
      <w:numFmt w:val="lowerRoman"/>
      <w:lvlText w:val="%6."/>
      <w:lvlJc w:val="right"/>
      <w:pPr>
        <w:ind w:left="4320" w:hanging="180"/>
      </w:pPr>
    </w:lvl>
    <w:lvl w:ilvl="6" w:tplc="8A265D02">
      <w:start w:val="1"/>
      <w:numFmt w:val="decimal"/>
      <w:lvlText w:val="%7."/>
      <w:lvlJc w:val="left"/>
      <w:pPr>
        <w:ind w:left="5040" w:hanging="360"/>
      </w:pPr>
    </w:lvl>
    <w:lvl w:ilvl="7" w:tplc="A59E4242">
      <w:start w:val="1"/>
      <w:numFmt w:val="lowerLetter"/>
      <w:lvlText w:val="%8."/>
      <w:lvlJc w:val="left"/>
      <w:pPr>
        <w:ind w:left="5760" w:hanging="360"/>
      </w:pPr>
    </w:lvl>
    <w:lvl w:ilvl="8" w:tplc="6CA6A7BA">
      <w:start w:val="1"/>
      <w:numFmt w:val="lowerRoman"/>
      <w:lvlText w:val="%9."/>
      <w:lvlJc w:val="right"/>
      <w:pPr>
        <w:ind w:left="6480" w:hanging="180"/>
      </w:pPr>
    </w:lvl>
  </w:abstractNum>
  <w:abstractNum w:abstractNumId="11" w15:restartNumberingAfterBreak="0">
    <w:nsid w:val="20437115"/>
    <w:multiLevelType w:val="hybridMultilevel"/>
    <w:tmpl w:val="075251F8"/>
    <w:lvl w:ilvl="0" w:tplc="225CAD44">
      <w:start w:val="1"/>
      <w:numFmt w:val="bullet"/>
      <w:lvlText w:val=""/>
      <w:lvlJc w:val="left"/>
      <w:pPr>
        <w:ind w:left="720" w:hanging="360"/>
      </w:pPr>
      <w:rPr>
        <w:rFonts w:ascii="Symbol" w:hAnsi="Symbol" w:hint="default"/>
      </w:rPr>
    </w:lvl>
    <w:lvl w:ilvl="1" w:tplc="7B92F236">
      <w:start w:val="1"/>
      <w:numFmt w:val="bullet"/>
      <w:lvlText w:val="o"/>
      <w:lvlJc w:val="left"/>
      <w:pPr>
        <w:ind w:left="1440" w:hanging="360"/>
      </w:pPr>
      <w:rPr>
        <w:rFonts w:ascii="Courier New" w:hAnsi="Courier New" w:hint="default"/>
      </w:rPr>
    </w:lvl>
    <w:lvl w:ilvl="2" w:tplc="B4EEB44C">
      <w:start w:val="1"/>
      <w:numFmt w:val="bullet"/>
      <w:lvlText w:val=""/>
      <w:lvlJc w:val="left"/>
      <w:pPr>
        <w:ind w:left="2160" w:hanging="360"/>
      </w:pPr>
      <w:rPr>
        <w:rFonts w:ascii="Wingdings" w:hAnsi="Wingdings" w:hint="default"/>
      </w:rPr>
    </w:lvl>
    <w:lvl w:ilvl="3" w:tplc="599C2DCA">
      <w:start w:val="1"/>
      <w:numFmt w:val="bullet"/>
      <w:lvlText w:val=""/>
      <w:lvlJc w:val="left"/>
      <w:pPr>
        <w:ind w:left="2880" w:hanging="360"/>
      </w:pPr>
      <w:rPr>
        <w:rFonts w:ascii="Symbol" w:hAnsi="Symbol" w:hint="default"/>
      </w:rPr>
    </w:lvl>
    <w:lvl w:ilvl="4" w:tplc="F0DA894C">
      <w:start w:val="1"/>
      <w:numFmt w:val="bullet"/>
      <w:lvlText w:val="o"/>
      <w:lvlJc w:val="left"/>
      <w:pPr>
        <w:ind w:left="3600" w:hanging="360"/>
      </w:pPr>
      <w:rPr>
        <w:rFonts w:ascii="Courier New" w:hAnsi="Courier New" w:hint="default"/>
      </w:rPr>
    </w:lvl>
    <w:lvl w:ilvl="5" w:tplc="945C194E">
      <w:start w:val="1"/>
      <w:numFmt w:val="bullet"/>
      <w:lvlText w:val=""/>
      <w:lvlJc w:val="left"/>
      <w:pPr>
        <w:ind w:left="4320" w:hanging="360"/>
      </w:pPr>
      <w:rPr>
        <w:rFonts w:ascii="Wingdings" w:hAnsi="Wingdings" w:hint="default"/>
      </w:rPr>
    </w:lvl>
    <w:lvl w:ilvl="6" w:tplc="36C2315C">
      <w:start w:val="1"/>
      <w:numFmt w:val="bullet"/>
      <w:lvlText w:val=""/>
      <w:lvlJc w:val="left"/>
      <w:pPr>
        <w:ind w:left="5040" w:hanging="360"/>
      </w:pPr>
      <w:rPr>
        <w:rFonts w:ascii="Symbol" w:hAnsi="Symbol" w:hint="default"/>
      </w:rPr>
    </w:lvl>
    <w:lvl w:ilvl="7" w:tplc="0216405E">
      <w:start w:val="1"/>
      <w:numFmt w:val="bullet"/>
      <w:lvlText w:val="o"/>
      <w:lvlJc w:val="left"/>
      <w:pPr>
        <w:ind w:left="5760" w:hanging="360"/>
      </w:pPr>
      <w:rPr>
        <w:rFonts w:ascii="Courier New" w:hAnsi="Courier New" w:hint="default"/>
      </w:rPr>
    </w:lvl>
    <w:lvl w:ilvl="8" w:tplc="E014F3EC">
      <w:start w:val="1"/>
      <w:numFmt w:val="bullet"/>
      <w:lvlText w:val=""/>
      <w:lvlJc w:val="left"/>
      <w:pPr>
        <w:ind w:left="6480" w:hanging="360"/>
      </w:pPr>
      <w:rPr>
        <w:rFonts w:ascii="Wingdings" w:hAnsi="Wingdings" w:hint="default"/>
      </w:rPr>
    </w:lvl>
  </w:abstractNum>
  <w:abstractNum w:abstractNumId="12" w15:restartNumberingAfterBreak="0">
    <w:nsid w:val="213C45B6"/>
    <w:multiLevelType w:val="hybridMultilevel"/>
    <w:tmpl w:val="3B2A19B4"/>
    <w:lvl w:ilvl="0" w:tplc="988E02C2">
      <w:start w:val="1"/>
      <w:numFmt w:val="bullet"/>
      <w:lvlText w:val=""/>
      <w:lvlJc w:val="left"/>
      <w:pPr>
        <w:ind w:left="720" w:hanging="360"/>
      </w:pPr>
      <w:rPr>
        <w:rFonts w:ascii="Symbol" w:hAnsi="Symbol" w:hint="default"/>
      </w:rPr>
    </w:lvl>
    <w:lvl w:ilvl="1" w:tplc="05FE44CE">
      <w:start w:val="1"/>
      <w:numFmt w:val="bullet"/>
      <w:lvlText w:val="o"/>
      <w:lvlJc w:val="left"/>
      <w:pPr>
        <w:ind w:left="1440" w:hanging="360"/>
      </w:pPr>
      <w:rPr>
        <w:rFonts w:ascii="Courier New" w:hAnsi="Courier New" w:hint="default"/>
      </w:rPr>
    </w:lvl>
    <w:lvl w:ilvl="2" w:tplc="124644D6">
      <w:start w:val="1"/>
      <w:numFmt w:val="bullet"/>
      <w:lvlText w:val=""/>
      <w:lvlJc w:val="left"/>
      <w:pPr>
        <w:ind w:left="2160" w:hanging="360"/>
      </w:pPr>
      <w:rPr>
        <w:rFonts w:ascii="Wingdings" w:hAnsi="Wingdings" w:hint="default"/>
      </w:rPr>
    </w:lvl>
    <w:lvl w:ilvl="3" w:tplc="5262ECEA">
      <w:start w:val="1"/>
      <w:numFmt w:val="bullet"/>
      <w:lvlText w:val=""/>
      <w:lvlJc w:val="left"/>
      <w:pPr>
        <w:ind w:left="2880" w:hanging="360"/>
      </w:pPr>
      <w:rPr>
        <w:rFonts w:ascii="Symbol" w:hAnsi="Symbol" w:hint="default"/>
      </w:rPr>
    </w:lvl>
    <w:lvl w:ilvl="4" w:tplc="5F0816E8">
      <w:start w:val="1"/>
      <w:numFmt w:val="bullet"/>
      <w:lvlText w:val="o"/>
      <w:lvlJc w:val="left"/>
      <w:pPr>
        <w:ind w:left="3600" w:hanging="360"/>
      </w:pPr>
      <w:rPr>
        <w:rFonts w:ascii="Courier New" w:hAnsi="Courier New" w:hint="default"/>
      </w:rPr>
    </w:lvl>
    <w:lvl w:ilvl="5" w:tplc="2A3CB35A">
      <w:start w:val="1"/>
      <w:numFmt w:val="bullet"/>
      <w:lvlText w:val=""/>
      <w:lvlJc w:val="left"/>
      <w:pPr>
        <w:ind w:left="4320" w:hanging="360"/>
      </w:pPr>
      <w:rPr>
        <w:rFonts w:ascii="Wingdings" w:hAnsi="Wingdings" w:hint="default"/>
      </w:rPr>
    </w:lvl>
    <w:lvl w:ilvl="6" w:tplc="08C26302">
      <w:start w:val="1"/>
      <w:numFmt w:val="bullet"/>
      <w:lvlText w:val=""/>
      <w:lvlJc w:val="left"/>
      <w:pPr>
        <w:ind w:left="5040" w:hanging="360"/>
      </w:pPr>
      <w:rPr>
        <w:rFonts w:ascii="Symbol" w:hAnsi="Symbol" w:hint="default"/>
      </w:rPr>
    </w:lvl>
    <w:lvl w:ilvl="7" w:tplc="C4241390">
      <w:start w:val="1"/>
      <w:numFmt w:val="bullet"/>
      <w:lvlText w:val="o"/>
      <w:lvlJc w:val="left"/>
      <w:pPr>
        <w:ind w:left="5760" w:hanging="360"/>
      </w:pPr>
      <w:rPr>
        <w:rFonts w:ascii="Courier New" w:hAnsi="Courier New" w:hint="default"/>
      </w:rPr>
    </w:lvl>
    <w:lvl w:ilvl="8" w:tplc="C70CBFB2">
      <w:start w:val="1"/>
      <w:numFmt w:val="bullet"/>
      <w:lvlText w:val=""/>
      <w:lvlJc w:val="left"/>
      <w:pPr>
        <w:ind w:left="6480" w:hanging="360"/>
      </w:pPr>
      <w:rPr>
        <w:rFonts w:ascii="Wingdings" w:hAnsi="Wingdings" w:hint="default"/>
      </w:rPr>
    </w:lvl>
  </w:abstractNum>
  <w:abstractNum w:abstractNumId="13" w15:restartNumberingAfterBreak="0">
    <w:nsid w:val="2A386B8A"/>
    <w:multiLevelType w:val="hybridMultilevel"/>
    <w:tmpl w:val="B90A5D66"/>
    <w:lvl w:ilvl="0" w:tplc="8382AF76">
      <w:start w:val="1"/>
      <w:numFmt w:val="bullet"/>
      <w:lvlText w:val=""/>
      <w:lvlJc w:val="left"/>
      <w:pPr>
        <w:ind w:left="720" w:hanging="360"/>
      </w:pPr>
      <w:rPr>
        <w:rFonts w:ascii="Symbol" w:hAnsi="Symbol" w:hint="default"/>
      </w:rPr>
    </w:lvl>
    <w:lvl w:ilvl="1" w:tplc="C7162A9A">
      <w:start w:val="1"/>
      <w:numFmt w:val="bullet"/>
      <w:lvlText w:val="o"/>
      <w:lvlJc w:val="left"/>
      <w:pPr>
        <w:ind w:left="1440" w:hanging="360"/>
      </w:pPr>
      <w:rPr>
        <w:rFonts w:ascii="Courier New" w:hAnsi="Courier New" w:hint="default"/>
      </w:rPr>
    </w:lvl>
    <w:lvl w:ilvl="2" w:tplc="9DAC414C">
      <w:start w:val="1"/>
      <w:numFmt w:val="bullet"/>
      <w:lvlText w:val=""/>
      <w:lvlJc w:val="left"/>
      <w:pPr>
        <w:ind w:left="2160" w:hanging="360"/>
      </w:pPr>
      <w:rPr>
        <w:rFonts w:ascii="Wingdings" w:hAnsi="Wingdings" w:hint="default"/>
      </w:rPr>
    </w:lvl>
    <w:lvl w:ilvl="3" w:tplc="8732FA56">
      <w:start w:val="1"/>
      <w:numFmt w:val="bullet"/>
      <w:lvlText w:val=""/>
      <w:lvlJc w:val="left"/>
      <w:pPr>
        <w:ind w:left="2880" w:hanging="360"/>
      </w:pPr>
      <w:rPr>
        <w:rFonts w:ascii="Symbol" w:hAnsi="Symbol" w:hint="default"/>
      </w:rPr>
    </w:lvl>
    <w:lvl w:ilvl="4" w:tplc="5AFAC68E">
      <w:start w:val="1"/>
      <w:numFmt w:val="bullet"/>
      <w:lvlText w:val="o"/>
      <w:lvlJc w:val="left"/>
      <w:pPr>
        <w:ind w:left="3600" w:hanging="360"/>
      </w:pPr>
      <w:rPr>
        <w:rFonts w:ascii="Courier New" w:hAnsi="Courier New" w:hint="default"/>
      </w:rPr>
    </w:lvl>
    <w:lvl w:ilvl="5" w:tplc="EB0834F6">
      <w:start w:val="1"/>
      <w:numFmt w:val="bullet"/>
      <w:lvlText w:val=""/>
      <w:lvlJc w:val="left"/>
      <w:pPr>
        <w:ind w:left="4320" w:hanging="360"/>
      </w:pPr>
      <w:rPr>
        <w:rFonts w:ascii="Wingdings" w:hAnsi="Wingdings" w:hint="default"/>
      </w:rPr>
    </w:lvl>
    <w:lvl w:ilvl="6" w:tplc="49082B32">
      <w:start w:val="1"/>
      <w:numFmt w:val="bullet"/>
      <w:lvlText w:val=""/>
      <w:lvlJc w:val="left"/>
      <w:pPr>
        <w:ind w:left="5040" w:hanging="360"/>
      </w:pPr>
      <w:rPr>
        <w:rFonts w:ascii="Symbol" w:hAnsi="Symbol" w:hint="default"/>
      </w:rPr>
    </w:lvl>
    <w:lvl w:ilvl="7" w:tplc="A7482632">
      <w:start w:val="1"/>
      <w:numFmt w:val="bullet"/>
      <w:lvlText w:val="o"/>
      <w:lvlJc w:val="left"/>
      <w:pPr>
        <w:ind w:left="5760" w:hanging="360"/>
      </w:pPr>
      <w:rPr>
        <w:rFonts w:ascii="Courier New" w:hAnsi="Courier New" w:hint="default"/>
      </w:rPr>
    </w:lvl>
    <w:lvl w:ilvl="8" w:tplc="A822ACA6">
      <w:start w:val="1"/>
      <w:numFmt w:val="bullet"/>
      <w:lvlText w:val=""/>
      <w:lvlJc w:val="left"/>
      <w:pPr>
        <w:ind w:left="6480" w:hanging="360"/>
      </w:pPr>
      <w:rPr>
        <w:rFonts w:ascii="Wingdings" w:hAnsi="Wingdings" w:hint="default"/>
      </w:rPr>
    </w:lvl>
  </w:abstractNum>
  <w:abstractNum w:abstractNumId="14" w15:restartNumberingAfterBreak="0">
    <w:nsid w:val="2B771F07"/>
    <w:multiLevelType w:val="hybridMultilevel"/>
    <w:tmpl w:val="FFFFFFFF"/>
    <w:lvl w:ilvl="0" w:tplc="27425A84">
      <w:start w:val="1"/>
      <w:numFmt w:val="bullet"/>
      <w:lvlText w:val=""/>
      <w:lvlJc w:val="left"/>
      <w:pPr>
        <w:ind w:left="720" w:hanging="360"/>
      </w:pPr>
      <w:rPr>
        <w:rFonts w:ascii="Wingdings" w:hAnsi="Wingdings" w:hint="default"/>
      </w:rPr>
    </w:lvl>
    <w:lvl w:ilvl="1" w:tplc="0A2ECC7A">
      <w:start w:val="1"/>
      <w:numFmt w:val="bullet"/>
      <w:lvlText w:val="o"/>
      <w:lvlJc w:val="left"/>
      <w:pPr>
        <w:ind w:left="1440" w:hanging="360"/>
      </w:pPr>
      <w:rPr>
        <w:rFonts w:ascii="Courier New" w:hAnsi="Courier New" w:hint="default"/>
      </w:rPr>
    </w:lvl>
    <w:lvl w:ilvl="2" w:tplc="11986890">
      <w:start w:val="1"/>
      <w:numFmt w:val="bullet"/>
      <w:lvlText w:val=""/>
      <w:lvlJc w:val="left"/>
      <w:pPr>
        <w:ind w:left="2160" w:hanging="360"/>
      </w:pPr>
      <w:rPr>
        <w:rFonts w:ascii="Wingdings" w:hAnsi="Wingdings" w:hint="default"/>
      </w:rPr>
    </w:lvl>
    <w:lvl w:ilvl="3" w:tplc="DF845742">
      <w:start w:val="1"/>
      <w:numFmt w:val="bullet"/>
      <w:lvlText w:val=""/>
      <w:lvlJc w:val="left"/>
      <w:pPr>
        <w:ind w:left="2880" w:hanging="360"/>
      </w:pPr>
      <w:rPr>
        <w:rFonts w:ascii="Symbol" w:hAnsi="Symbol" w:hint="default"/>
      </w:rPr>
    </w:lvl>
    <w:lvl w:ilvl="4" w:tplc="EAD6D1BC">
      <w:start w:val="1"/>
      <w:numFmt w:val="bullet"/>
      <w:lvlText w:val="o"/>
      <w:lvlJc w:val="left"/>
      <w:pPr>
        <w:ind w:left="3600" w:hanging="360"/>
      </w:pPr>
      <w:rPr>
        <w:rFonts w:ascii="Courier New" w:hAnsi="Courier New" w:hint="default"/>
      </w:rPr>
    </w:lvl>
    <w:lvl w:ilvl="5" w:tplc="C1184946">
      <w:start w:val="1"/>
      <w:numFmt w:val="bullet"/>
      <w:lvlText w:val=""/>
      <w:lvlJc w:val="left"/>
      <w:pPr>
        <w:ind w:left="4320" w:hanging="360"/>
      </w:pPr>
      <w:rPr>
        <w:rFonts w:ascii="Wingdings" w:hAnsi="Wingdings" w:hint="default"/>
      </w:rPr>
    </w:lvl>
    <w:lvl w:ilvl="6" w:tplc="8CF8878E">
      <w:start w:val="1"/>
      <w:numFmt w:val="bullet"/>
      <w:lvlText w:val=""/>
      <w:lvlJc w:val="left"/>
      <w:pPr>
        <w:ind w:left="5040" w:hanging="360"/>
      </w:pPr>
      <w:rPr>
        <w:rFonts w:ascii="Symbol" w:hAnsi="Symbol" w:hint="default"/>
      </w:rPr>
    </w:lvl>
    <w:lvl w:ilvl="7" w:tplc="DDDA804E">
      <w:start w:val="1"/>
      <w:numFmt w:val="bullet"/>
      <w:lvlText w:val="o"/>
      <w:lvlJc w:val="left"/>
      <w:pPr>
        <w:ind w:left="5760" w:hanging="360"/>
      </w:pPr>
      <w:rPr>
        <w:rFonts w:ascii="Courier New" w:hAnsi="Courier New" w:hint="default"/>
      </w:rPr>
    </w:lvl>
    <w:lvl w:ilvl="8" w:tplc="BB0EA5F0">
      <w:start w:val="1"/>
      <w:numFmt w:val="bullet"/>
      <w:lvlText w:val=""/>
      <w:lvlJc w:val="left"/>
      <w:pPr>
        <w:ind w:left="6480" w:hanging="360"/>
      </w:pPr>
      <w:rPr>
        <w:rFonts w:ascii="Wingdings" w:hAnsi="Wingdings" w:hint="default"/>
      </w:rPr>
    </w:lvl>
  </w:abstractNum>
  <w:abstractNum w:abstractNumId="15" w15:restartNumberingAfterBreak="0">
    <w:nsid w:val="358D2249"/>
    <w:multiLevelType w:val="hybridMultilevel"/>
    <w:tmpl w:val="232CD7B2"/>
    <w:lvl w:ilvl="0" w:tplc="533EF586">
      <w:start w:val="1"/>
      <w:numFmt w:val="bullet"/>
      <w:lvlText w:val=""/>
      <w:lvlJc w:val="left"/>
      <w:pPr>
        <w:ind w:left="720" w:hanging="360"/>
      </w:pPr>
      <w:rPr>
        <w:rFonts w:ascii="Symbol" w:hAnsi="Symbol" w:hint="default"/>
      </w:rPr>
    </w:lvl>
    <w:lvl w:ilvl="1" w:tplc="B4FA51E8">
      <w:start w:val="1"/>
      <w:numFmt w:val="bullet"/>
      <w:lvlText w:val="o"/>
      <w:lvlJc w:val="left"/>
      <w:pPr>
        <w:ind w:left="1440" w:hanging="360"/>
      </w:pPr>
      <w:rPr>
        <w:rFonts w:ascii="Courier New" w:hAnsi="Courier New" w:hint="default"/>
      </w:rPr>
    </w:lvl>
    <w:lvl w:ilvl="2" w:tplc="A0E2A686">
      <w:start w:val="1"/>
      <w:numFmt w:val="bullet"/>
      <w:lvlText w:val=""/>
      <w:lvlJc w:val="left"/>
      <w:pPr>
        <w:ind w:left="2160" w:hanging="360"/>
      </w:pPr>
      <w:rPr>
        <w:rFonts w:ascii="Wingdings" w:hAnsi="Wingdings" w:hint="default"/>
      </w:rPr>
    </w:lvl>
    <w:lvl w:ilvl="3" w:tplc="FF9EFE2C">
      <w:start w:val="1"/>
      <w:numFmt w:val="bullet"/>
      <w:lvlText w:val=""/>
      <w:lvlJc w:val="left"/>
      <w:pPr>
        <w:ind w:left="2880" w:hanging="360"/>
      </w:pPr>
      <w:rPr>
        <w:rFonts w:ascii="Symbol" w:hAnsi="Symbol" w:hint="default"/>
      </w:rPr>
    </w:lvl>
    <w:lvl w:ilvl="4" w:tplc="624A11C4">
      <w:start w:val="1"/>
      <w:numFmt w:val="bullet"/>
      <w:lvlText w:val="o"/>
      <w:lvlJc w:val="left"/>
      <w:pPr>
        <w:ind w:left="3600" w:hanging="360"/>
      </w:pPr>
      <w:rPr>
        <w:rFonts w:ascii="Courier New" w:hAnsi="Courier New" w:hint="default"/>
      </w:rPr>
    </w:lvl>
    <w:lvl w:ilvl="5" w:tplc="E3DE7C68">
      <w:start w:val="1"/>
      <w:numFmt w:val="bullet"/>
      <w:lvlText w:val=""/>
      <w:lvlJc w:val="left"/>
      <w:pPr>
        <w:ind w:left="4320" w:hanging="360"/>
      </w:pPr>
      <w:rPr>
        <w:rFonts w:ascii="Wingdings" w:hAnsi="Wingdings" w:hint="default"/>
      </w:rPr>
    </w:lvl>
    <w:lvl w:ilvl="6" w:tplc="10DE7A08">
      <w:start w:val="1"/>
      <w:numFmt w:val="bullet"/>
      <w:lvlText w:val=""/>
      <w:lvlJc w:val="left"/>
      <w:pPr>
        <w:ind w:left="5040" w:hanging="360"/>
      </w:pPr>
      <w:rPr>
        <w:rFonts w:ascii="Symbol" w:hAnsi="Symbol" w:hint="default"/>
      </w:rPr>
    </w:lvl>
    <w:lvl w:ilvl="7" w:tplc="FF3A0EDA">
      <w:start w:val="1"/>
      <w:numFmt w:val="bullet"/>
      <w:lvlText w:val="o"/>
      <w:lvlJc w:val="left"/>
      <w:pPr>
        <w:ind w:left="5760" w:hanging="360"/>
      </w:pPr>
      <w:rPr>
        <w:rFonts w:ascii="Courier New" w:hAnsi="Courier New" w:hint="default"/>
      </w:rPr>
    </w:lvl>
    <w:lvl w:ilvl="8" w:tplc="2FD69EF8">
      <w:start w:val="1"/>
      <w:numFmt w:val="bullet"/>
      <w:lvlText w:val=""/>
      <w:lvlJc w:val="left"/>
      <w:pPr>
        <w:ind w:left="6480" w:hanging="360"/>
      </w:pPr>
      <w:rPr>
        <w:rFonts w:ascii="Wingdings" w:hAnsi="Wingdings" w:hint="default"/>
      </w:rPr>
    </w:lvl>
  </w:abstractNum>
  <w:abstractNum w:abstractNumId="16" w15:restartNumberingAfterBreak="0">
    <w:nsid w:val="370E5F0A"/>
    <w:multiLevelType w:val="hybridMultilevel"/>
    <w:tmpl w:val="FFFFFFFF"/>
    <w:lvl w:ilvl="0" w:tplc="BAE2FBA2">
      <w:start w:val="1"/>
      <w:numFmt w:val="bullet"/>
      <w:lvlText w:val=""/>
      <w:lvlJc w:val="left"/>
      <w:pPr>
        <w:ind w:left="720" w:hanging="360"/>
      </w:pPr>
      <w:rPr>
        <w:rFonts w:ascii="Wingdings" w:hAnsi="Wingdings" w:hint="default"/>
      </w:rPr>
    </w:lvl>
    <w:lvl w:ilvl="1" w:tplc="3B72EA8A">
      <w:start w:val="1"/>
      <w:numFmt w:val="bullet"/>
      <w:lvlText w:val="o"/>
      <w:lvlJc w:val="left"/>
      <w:pPr>
        <w:ind w:left="1440" w:hanging="360"/>
      </w:pPr>
      <w:rPr>
        <w:rFonts w:ascii="Courier New" w:hAnsi="Courier New" w:hint="default"/>
      </w:rPr>
    </w:lvl>
    <w:lvl w:ilvl="2" w:tplc="707A92E6">
      <w:start w:val="1"/>
      <w:numFmt w:val="bullet"/>
      <w:lvlText w:val=""/>
      <w:lvlJc w:val="left"/>
      <w:pPr>
        <w:ind w:left="2160" w:hanging="360"/>
      </w:pPr>
      <w:rPr>
        <w:rFonts w:ascii="Wingdings" w:hAnsi="Wingdings" w:hint="default"/>
      </w:rPr>
    </w:lvl>
    <w:lvl w:ilvl="3" w:tplc="03AEA394">
      <w:start w:val="1"/>
      <w:numFmt w:val="bullet"/>
      <w:lvlText w:val=""/>
      <w:lvlJc w:val="left"/>
      <w:pPr>
        <w:ind w:left="2880" w:hanging="360"/>
      </w:pPr>
      <w:rPr>
        <w:rFonts w:ascii="Symbol" w:hAnsi="Symbol" w:hint="default"/>
      </w:rPr>
    </w:lvl>
    <w:lvl w:ilvl="4" w:tplc="EC80A388">
      <w:start w:val="1"/>
      <w:numFmt w:val="bullet"/>
      <w:lvlText w:val="o"/>
      <w:lvlJc w:val="left"/>
      <w:pPr>
        <w:ind w:left="3600" w:hanging="360"/>
      </w:pPr>
      <w:rPr>
        <w:rFonts w:ascii="Courier New" w:hAnsi="Courier New" w:hint="default"/>
      </w:rPr>
    </w:lvl>
    <w:lvl w:ilvl="5" w:tplc="2B20D660">
      <w:start w:val="1"/>
      <w:numFmt w:val="bullet"/>
      <w:lvlText w:val=""/>
      <w:lvlJc w:val="left"/>
      <w:pPr>
        <w:ind w:left="4320" w:hanging="360"/>
      </w:pPr>
      <w:rPr>
        <w:rFonts w:ascii="Wingdings" w:hAnsi="Wingdings" w:hint="default"/>
      </w:rPr>
    </w:lvl>
    <w:lvl w:ilvl="6" w:tplc="DBCCE45E">
      <w:start w:val="1"/>
      <w:numFmt w:val="bullet"/>
      <w:lvlText w:val=""/>
      <w:lvlJc w:val="left"/>
      <w:pPr>
        <w:ind w:left="5040" w:hanging="360"/>
      </w:pPr>
      <w:rPr>
        <w:rFonts w:ascii="Symbol" w:hAnsi="Symbol" w:hint="default"/>
      </w:rPr>
    </w:lvl>
    <w:lvl w:ilvl="7" w:tplc="967EDC6E">
      <w:start w:val="1"/>
      <w:numFmt w:val="bullet"/>
      <w:lvlText w:val="o"/>
      <w:lvlJc w:val="left"/>
      <w:pPr>
        <w:ind w:left="5760" w:hanging="360"/>
      </w:pPr>
      <w:rPr>
        <w:rFonts w:ascii="Courier New" w:hAnsi="Courier New" w:hint="default"/>
      </w:rPr>
    </w:lvl>
    <w:lvl w:ilvl="8" w:tplc="2AFA0082">
      <w:start w:val="1"/>
      <w:numFmt w:val="bullet"/>
      <w:lvlText w:val=""/>
      <w:lvlJc w:val="left"/>
      <w:pPr>
        <w:ind w:left="6480" w:hanging="360"/>
      </w:pPr>
      <w:rPr>
        <w:rFonts w:ascii="Wingdings" w:hAnsi="Wingdings" w:hint="default"/>
      </w:rPr>
    </w:lvl>
  </w:abstractNum>
  <w:abstractNum w:abstractNumId="17" w15:restartNumberingAfterBreak="0">
    <w:nsid w:val="3C8D1F06"/>
    <w:multiLevelType w:val="hybridMultilevel"/>
    <w:tmpl w:val="FFFFFFFF"/>
    <w:lvl w:ilvl="0" w:tplc="A3963898">
      <w:start w:val="1"/>
      <w:numFmt w:val="bullet"/>
      <w:lvlText w:val=""/>
      <w:lvlJc w:val="left"/>
      <w:pPr>
        <w:ind w:left="720" w:hanging="360"/>
      </w:pPr>
      <w:rPr>
        <w:rFonts w:ascii="Wingdings" w:hAnsi="Wingdings" w:hint="default"/>
      </w:rPr>
    </w:lvl>
    <w:lvl w:ilvl="1" w:tplc="A2CCDBC8">
      <w:start w:val="1"/>
      <w:numFmt w:val="bullet"/>
      <w:lvlText w:val="o"/>
      <w:lvlJc w:val="left"/>
      <w:pPr>
        <w:ind w:left="1440" w:hanging="360"/>
      </w:pPr>
      <w:rPr>
        <w:rFonts w:ascii="Courier New" w:hAnsi="Courier New" w:hint="default"/>
      </w:rPr>
    </w:lvl>
    <w:lvl w:ilvl="2" w:tplc="1D70A2B6">
      <w:start w:val="1"/>
      <w:numFmt w:val="bullet"/>
      <w:lvlText w:val=""/>
      <w:lvlJc w:val="left"/>
      <w:pPr>
        <w:ind w:left="2160" w:hanging="360"/>
      </w:pPr>
      <w:rPr>
        <w:rFonts w:ascii="Wingdings" w:hAnsi="Wingdings" w:hint="default"/>
      </w:rPr>
    </w:lvl>
    <w:lvl w:ilvl="3" w:tplc="ABF204C2">
      <w:start w:val="1"/>
      <w:numFmt w:val="bullet"/>
      <w:lvlText w:val=""/>
      <w:lvlJc w:val="left"/>
      <w:pPr>
        <w:ind w:left="2880" w:hanging="360"/>
      </w:pPr>
      <w:rPr>
        <w:rFonts w:ascii="Symbol" w:hAnsi="Symbol" w:hint="default"/>
      </w:rPr>
    </w:lvl>
    <w:lvl w:ilvl="4" w:tplc="06CC424C">
      <w:start w:val="1"/>
      <w:numFmt w:val="bullet"/>
      <w:lvlText w:val="o"/>
      <w:lvlJc w:val="left"/>
      <w:pPr>
        <w:ind w:left="3600" w:hanging="360"/>
      </w:pPr>
      <w:rPr>
        <w:rFonts w:ascii="Courier New" w:hAnsi="Courier New" w:hint="default"/>
      </w:rPr>
    </w:lvl>
    <w:lvl w:ilvl="5" w:tplc="D2AA8554">
      <w:start w:val="1"/>
      <w:numFmt w:val="bullet"/>
      <w:lvlText w:val=""/>
      <w:lvlJc w:val="left"/>
      <w:pPr>
        <w:ind w:left="4320" w:hanging="360"/>
      </w:pPr>
      <w:rPr>
        <w:rFonts w:ascii="Wingdings" w:hAnsi="Wingdings" w:hint="default"/>
      </w:rPr>
    </w:lvl>
    <w:lvl w:ilvl="6" w:tplc="81063096">
      <w:start w:val="1"/>
      <w:numFmt w:val="bullet"/>
      <w:lvlText w:val=""/>
      <w:lvlJc w:val="left"/>
      <w:pPr>
        <w:ind w:left="5040" w:hanging="360"/>
      </w:pPr>
      <w:rPr>
        <w:rFonts w:ascii="Symbol" w:hAnsi="Symbol" w:hint="default"/>
      </w:rPr>
    </w:lvl>
    <w:lvl w:ilvl="7" w:tplc="41884B9A">
      <w:start w:val="1"/>
      <w:numFmt w:val="bullet"/>
      <w:lvlText w:val="o"/>
      <w:lvlJc w:val="left"/>
      <w:pPr>
        <w:ind w:left="5760" w:hanging="360"/>
      </w:pPr>
      <w:rPr>
        <w:rFonts w:ascii="Courier New" w:hAnsi="Courier New" w:hint="default"/>
      </w:rPr>
    </w:lvl>
    <w:lvl w:ilvl="8" w:tplc="BC9ADBEC">
      <w:start w:val="1"/>
      <w:numFmt w:val="bullet"/>
      <w:lvlText w:val=""/>
      <w:lvlJc w:val="left"/>
      <w:pPr>
        <w:ind w:left="6480" w:hanging="360"/>
      </w:pPr>
      <w:rPr>
        <w:rFonts w:ascii="Wingdings" w:hAnsi="Wingdings" w:hint="default"/>
      </w:rPr>
    </w:lvl>
  </w:abstractNum>
  <w:abstractNum w:abstractNumId="18" w15:restartNumberingAfterBreak="0">
    <w:nsid w:val="3CD14DFD"/>
    <w:multiLevelType w:val="hybridMultilevel"/>
    <w:tmpl w:val="6D2CC218"/>
    <w:lvl w:ilvl="0" w:tplc="B52CE016">
      <w:start w:val="1"/>
      <w:numFmt w:val="bullet"/>
      <w:lvlText w:val=""/>
      <w:lvlJc w:val="left"/>
      <w:pPr>
        <w:ind w:left="720" w:hanging="360"/>
      </w:pPr>
      <w:rPr>
        <w:rFonts w:ascii="Symbol" w:hAnsi="Symbol" w:hint="default"/>
      </w:rPr>
    </w:lvl>
    <w:lvl w:ilvl="1" w:tplc="5BD0976C">
      <w:start w:val="1"/>
      <w:numFmt w:val="bullet"/>
      <w:lvlText w:val="o"/>
      <w:lvlJc w:val="left"/>
      <w:pPr>
        <w:ind w:left="1440" w:hanging="360"/>
      </w:pPr>
      <w:rPr>
        <w:rFonts w:ascii="Courier New" w:hAnsi="Courier New" w:hint="default"/>
      </w:rPr>
    </w:lvl>
    <w:lvl w:ilvl="2" w:tplc="95661608">
      <w:start w:val="1"/>
      <w:numFmt w:val="bullet"/>
      <w:lvlText w:val=""/>
      <w:lvlJc w:val="left"/>
      <w:pPr>
        <w:ind w:left="2160" w:hanging="360"/>
      </w:pPr>
      <w:rPr>
        <w:rFonts w:ascii="Wingdings" w:hAnsi="Wingdings" w:hint="default"/>
      </w:rPr>
    </w:lvl>
    <w:lvl w:ilvl="3" w:tplc="89760B6E">
      <w:start w:val="1"/>
      <w:numFmt w:val="bullet"/>
      <w:lvlText w:val=""/>
      <w:lvlJc w:val="left"/>
      <w:pPr>
        <w:ind w:left="2880" w:hanging="360"/>
      </w:pPr>
      <w:rPr>
        <w:rFonts w:ascii="Symbol" w:hAnsi="Symbol" w:hint="default"/>
      </w:rPr>
    </w:lvl>
    <w:lvl w:ilvl="4" w:tplc="E362DE4A">
      <w:start w:val="1"/>
      <w:numFmt w:val="bullet"/>
      <w:lvlText w:val="o"/>
      <w:lvlJc w:val="left"/>
      <w:pPr>
        <w:ind w:left="3600" w:hanging="360"/>
      </w:pPr>
      <w:rPr>
        <w:rFonts w:ascii="Courier New" w:hAnsi="Courier New" w:hint="default"/>
      </w:rPr>
    </w:lvl>
    <w:lvl w:ilvl="5" w:tplc="4E081D6A">
      <w:start w:val="1"/>
      <w:numFmt w:val="bullet"/>
      <w:lvlText w:val=""/>
      <w:lvlJc w:val="left"/>
      <w:pPr>
        <w:ind w:left="4320" w:hanging="360"/>
      </w:pPr>
      <w:rPr>
        <w:rFonts w:ascii="Wingdings" w:hAnsi="Wingdings" w:hint="default"/>
      </w:rPr>
    </w:lvl>
    <w:lvl w:ilvl="6" w:tplc="ED8CCE74">
      <w:start w:val="1"/>
      <w:numFmt w:val="bullet"/>
      <w:lvlText w:val=""/>
      <w:lvlJc w:val="left"/>
      <w:pPr>
        <w:ind w:left="5040" w:hanging="360"/>
      </w:pPr>
      <w:rPr>
        <w:rFonts w:ascii="Symbol" w:hAnsi="Symbol" w:hint="default"/>
      </w:rPr>
    </w:lvl>
    <w:lvl w:ilvl="7" w:tplc="D47C4E62">
      <w:start w:val="1"/>
      <w:numFmt w:val="bullet"/>
      <w:lvlText w:val="o"/>
      <w:lvlJc w:val="left"/>
      <w:pPr>
        <w:ind w:left="5760" w:hanging="360"/>
      </w:pPr>
      <w:rPr>
        <w:rFonts w:ascii="Courier New" w:hAnsi="Courier New" w:hint="default"/>
      </w:rPr>
    </w:lvl>
    <w:lvl w:ilvl="8" w:tplc="6D908E1A">
      <w:start w:val="1"/>
      <w:numFmt w:val="bullet"/>
      <w:lvlText w:val=""/>
      <w:lvlJc w:val="left"/>
      <w:pPr>
        <w:ind w:left="6480" w:hanging="360"/>
      </w:pPr>
      <w:rPr>
        <w:rFonts w:ascii="Wingdings" w:hAnsi="Wingdings" w:hint="default"/>
      </w:rPr>
    </w:lvl>
  </w:abstractNum>
  <w:abstractNum w:abstractNumId="19" w15:restartNumberingAfterBreak="0">
    <w:nsid w:val="3D5944C6"/>
    <w:multiLevelType w:val="hybridMultilevel"/>
    <w:tmpl w:val="FFFFFFFF"/>
    <w:lvl w:ilvl="0" w:tplc="51CC7242">
      <w:start w:val="1"/>
      <w:numFmt w:val="bullet"/>
      <w:lvlText w:val=""/>
      <w:lvlJc w:val="left"/>
      <w:pPr>
        <w:ind w:left="720" w:hanging="360"/>
      </w:pPr>
      <w:rPr>
        <w:rFonts w:ascii="Symbol" w:hAnsi="Symbol" w:hint="default"/>
      </w:rPr>
    </w:lvl>
    <w:lvl w:ilvl="1" w:tplc="AD786AEA">
      <w:start w:val="1"/>
      <w:numFmt w:val="bullet"/>
      <w:lvlText w:val="o"/>
      <w:lvlJc w:val="left"/>
      <w:pPr>
        <w:ind w:left="1440" w:hanging="360"/>
      </w:pPr>
      <w:rPr>
        <w:rFonts w:ascii="Courier New" w:hAnsi="Courier New" w:hint="default"/>
      </w:rPr>
    </w:lvl>
    <w:lvl w:ilvl="2" w:tplc="2904CF2C">
      <w:start w:val="1"/>
      <w:numFmt w:val="bullet"/>
      <w:lvlText w:val=""/>
      <w:lvlJc w:val="left"/>
      <w:pPr>
        <w:ind w:left="2160" w:hanging="360"/>
      </w:pPr>
      <w:rPr>
        <w:rFonts w:ascii="Wingdings" w:hAnsi="Wingdings" w:hint="default"/>
      </w:rPr>
    </w:lvl>
    <w:lvl w:ilvl="3" w:tplc="79902DA0">
      <w:start w:val="1"/>
      <w:numFmt w:val="bullet"/>
      <w:lvlText w:val=""/>
      <w:lvlJc w:val="left"/>
      <w:pPr>
        <w:ind w:left="2880" w:hanging="360"/>
      </w:pPr>
      <w:rPr>
        <w:rFonts w:ascii="Symbol" w:hAnsi="Symbol" w:hint="default"/>
      </w:rPr>
    </w:lvl>
    <w:lvl w:ilvl="4" w:tplc="9766C7B4">
      <w:start w:val="1"/>
      <w:numFmt w:val="bullet"/>
      <w:lvlText w:val="o"/>
      <w:lvlJc w:val="left"/>
      <w:pPr>
        <w:ind w:left="3600" w:hanging="360"/>
      </w:pPr>
      <w:rPr>
        <w:rFonts w:ascii="Courier New" w:hAnsi="Courier New" w:hint="default"/>
      </w:rPr>
    </w:lvl>
    <w:lvl w:ilvl="5" w:tplc="F2C63F28">
      <w:start w:val="1"/>
      <w:numFmt w:val="bullet"/>
      <w:lvlText w:val=""/>
      <w:lvlJc w:val="left"/>
      <w:pPr>
        <w:ind w:left="4320" w:hanging="360"/>
      </w:pPr>
      <w:rPr>
        <w:rFonts w:ascii="Wingdings" w:hAnsi="Wingdings" w:hint="default"/>
      </w:rPr>
    </w:lvl>
    <w:lvl w:ilvl="6" w:tplc="4F30351E">
      <w:start w:val="1"/>
      <w:numFmt w:val="bullet"/>
      <w:lvlText w:val=""/>
      <w:lvlJc w:val="left"/>
      <w:pPr>
        <w:ind w:left="5040" w:hanging="360"/>
      </w:pPr>
      <w:rPr>
        <w:rFonts w:ascii="Symbol" w:hAnsi="Symbol" w:hint="default"/>
      </w:rPr>
    </w:lvl>
    <w:lvl w:ilvl="7" w:tplc="06486A84">
      <w:start w:val="1"/>
      <w:numFmt w:val="bullet"/>
      <w:lvlText w:val="o"/>
      <w:lvlJc w:val="left"/>
      <w:pPr>
        <w:ind w:left="5760" w:hanging="360"/>
      </w:pPr>
      <w:rPr>
        <w:rFonts w:ascii="Courier New" w:hAnsi="Courier New" w:hint="default"/>
      </w:rPr>
    </w:lvl>
    <w:lvl w:ilvl="8" w:tplc="BC2089EA">
      <w:start w:val="1"/>
      <w:numFmt w:val="bullet"/>
      <w:lvlText w:val=""/>
      <w:lvlJc w:val="left"/>
      <w:pPr>
        <w:ind w:left="6480" w:hanging="360"/>
      </w:pPr>
      <w:rPr>
        <w:rFonts w:ascii="Wingdings" w:hAnsi="Wingdings" w:hint="default"/>
      </w:rPr>
    </w:lvl>
  </w:abstractNum>
  <w:abstractNum w:abstractNumId="20" w15:restartNumberingAfterBreak="0">
    <w:nsid w:val="41760C4B"/>
    <w:multiLevelType w:val="hybridMultilevel"/>
    <w:tmpl w:val="85AEE7D0"/>
    <w:lvl w:ilvl="0" w:tplc="BEE030D4">
      <w:start w:val="1"/>
      <w:numFmt w:val="bullet"/>
      <w:lvlText w:val=""/>
      <w:lvlJc w:val="left"/>
      <w:pPr>
        <w:ind w:left="720" w:hanging="360"/>
      </w:pPr>
      <w:rPr>
        <w:rFonts w:ascii="Symbol" w:hAnsi="Symbol" w:hint="default"/>
      </w:rPr>
    </w:lvl>
    <w:lvl w:ilvl="1" w:tplc="82546ED0">
      <w:start w:val="1"/>
      <w:numFmt w:val="bullet"/>
      <w:lvlText w:val=""/>
      <w:lvlJc w:val="left"/>
      <w:pPr>
        <w:ind w:left="1440" w:hanging="360"/>
      </w:pPr>
      <w:rPr>
        <w:rFonts w:ascii="Symbol" w:hAnsi="Symbol" w:hint="default"/>
      </w:rPr>
    </w:lvl>
    <w:lvl w:ilvl="2" w:tplc="8E445F62">
      <w:start w:val="1"/>
      <w:numFmt w:val="bullet"/>
      <w:lvlText w:val=""/>
      <w:lvlJc w:val="left"/>
      <w:pPr>
        <w:ind w:left="2160" w:hanging="360"/>
      </w:pPr>
      <w:rPr>
        <w:rFonts w:ascii="Wingdings" w:hAnsi="Wingdings" w:hint="default"/>
      </w:rPr>
    </w:lvl>
    <w:lvl w:ilvl="3" w:tplc="920C7204">
      <w:start w:val="1"/>
      <w:numFmt w:val="bullet"/>
      <w:lvlText w:val=""/>
      <w:lvlJc w:val="left"/>
      <w:pPr>
        <w:ind w:left="2880" w:hanging="360"/>
      </w:pPr>
      <w:rPr>
        <w:rFonts w:ascii="Symbol" w:hAnsi="Symbol" w:hint="default"/>
      </w:rPr>
    </w:lvl>
    <w:lvl w:ilvl="4" w:tplc="98603226">
      <w:start w:val="1"/>
      <w:numFmt w:val="bullet"/>
      <w:lvlText w:val="o"/>
      <w:lvlJc w:val="left"/>
      <w:pPr>
        <w:ind w:left="3600" w:hanging="360"/>
      </w:pPr>
      <w:rPr>
        <w:rFonts w:ascii="Courier New" w:hAnsi="Courier New" w:hint="default"/>
      </w:rPr>
    </w:lvl>
    <w:lvl w:ilvl="5" w:tplc="4386BA16">
      <w:start w:val="1"/>
      <w:numFmt w:val="bullet"/>
      <w:lvlText w:val=""/>
      <w:lvlJc w:val="left"/>
      <w:pPr>
        <w:ind w:left="4320" w:hanging="360"/>
      </w:pPr>
      <w:rPr>
        <w:rFonts w:ascii="Wingdings" w:hAnsi="Wingdings" w:hint="default"/>
      </w:rPr>
    </w:lvl>
    <w:lvl w:ilvl="6" w:tplc="9246F374">
      <w:start w:val="1"/>
      <w:numFmt w:val="bullet"/>
      <w:lvlText w:val=""/>
      <w:lvlJc w:val="left"/>
      <w:pPr>
        <w:ind w:left="5040" w:hanging="360"/>
      </w:pPr>
      <w:rPr>
        <w:rFonts w:ascii="Symbol" w:hAnsi="Symbol" w:hint="default"/>
      </w:rPr>
    </w:lvl>
    <w:lvl w:ilvl="7" w:tplc="2A0093D4">
      <w:start w:val="1"/>
      <w:numFmt w:val="bullet"/>
      <w:lvlText w:val="o"/>
      <w:lvlJc w:val="left"/>
      <w:pPr>
        <w:ind w:left="5760" w:hanging="360"/>
      </w:pPr>
      <w:rPr>
        <w:rFonts w:ascii="Courier New" w:hAnsi="Courier New" w:hint="default"/>
      </w:rPr>
    </w:lvl>
    <w:lvl w:ilvl="8" w:tplc="A0A2CEBE">
      <w:start w:val="1"/>
      <w:numFmt w:val="bullet"/>
      <w:lvlText w:val=""/>
      <w:lvlJc w:val="left"/>
      <w:pPr>
        <w:ind w:left="6480" w:hanging="360"/>
      </w:pPr>
      <w:rPr>
        <w:rFonts w:ascii="Wingdings" w:hAnsi="Wingdings" w:hint="default"/>
      </w:rPr>
    </w:lvl>
  </w:abstractNum>
  <w:abstractNum w:abstractNumId="21" w15:restartNumberingAfterBreak="0">
    <w:nsid w:val="434C0825"/>
    <w:multiLevelType w:val="hybridMultilevel"/>
    <w:tmpl w:val="FFFFFFFF"/>
    <w:lvl w:ilvl="0" w:tplc="40F41D02">
      <w:start w:val="1"/>
      <w:numFmt w:val="bullet"/>
      <w:lvlText w:val=""/>
      <w:lvlJc w:val="left"/>
      <w:pPr>
        <w:ind w:left="720" w:hanging="360"/>
      </w:pPr>
      <w:rPr>
        <w:rFonts w:ascii="Symbol" w:hAnsi="Symbol" w:hint="default"/>
      </w:rPr>
    </w:lvl>
    <w:lvl w:ilvl="1" w:tplc="3288F3CA">
      <w:start w:val="1"/>
      <w:numFmt w:val="bullet"/>
      <w:lvlText w:val="o"/>
      <w:lvlJc w:val="left"/>
      <w:pPr>
        <w:ind w:left="1440" w:hanging="360"/>
      </w:pPr>
      <w:rPr>
        <w:rFonts w:ascii="Courier New" w:hAnsi="Courier New" w:hint="default"/>
      </w:rPr>
    </w:lvl>
    <w:lvl w:ilvl="2" w:tplc="378C3D1E">
      <w:start w:val="1"/>
      <w:numFmt w:val="bullet"/>
      <w:lvlText w:val=""/>
      <w:lvlJc w:val="left"/>
      <w:pPr>
        <w:ind w:left="2160" w:hanging="360"/>
      </w:pPr>
      <w:rPr>
        <w:rFonts w:ascii="Wingdings" w:hAnsi="Wingdings" w:hint="default"/>
      </w:rPr>
    </w:lvl>
    <w:lvl w:ilvl="3" w:tplc="F418D8DA">
      <w:start w:val="1"/>
      <w:numFmt w:val="bullet"/>
      <w:lvlText w:val=""/>
      <w:lvlJc w:val="left"/>
      <w:pPr>
        <w:ind w:left="2880" w:hanging="360"/>
      </w:pPr>
      <w:rPr>
        <w:rFonts w:ascii="Symbol" w:hAnsi="Symbol" w:hint="default"/>
      </w:rPr>
    </w:lvl>
    <w:lvl w:ilvl="4" w:tplc="BF28E9F0">
      <w:start w:val="1"/>
      <w:numFmt w:val="bullet"/>
      <w:lvlText w:val="o"/>
      <w:lvlJc w:val="left"/>
      <w:pPr>
        <w:ind w:left="3600" w:hanging="360"/>
      </w:pPr>
      <w:rPr>
        <w:rFonts w:ascii="Courier New" w:hAnsi="Courier New" w:hint="default"/>
      </w:rPr>
    </w:lvl>
    <w:lvl w:ilvl="5" w:tplc="1DD4C1B4">
      <w:start w:val="1"/>
      <w:numFmt w:val="bullet"/>
      <w:lvlText w:val=""/>
      <w:lvlJc w:val="left"/>
      <w:pPr>
        <w:ind w:left="4320" w:hanging="360"/>
      </w:pPr>
      <w:rPr>
        <w:rFonts w:ascii="Wingdings" w:hAnsi="Wingdings" w:hint="default"/>
      </w:rPr>
    </w:lvl>
    <w:lvl w:ilvl="6" w:tplc="BC0221EC">
      <w:start w:val="1"/>
      <w:numFmt w:val="bullet"/>
      <w:lvlText w:val=""/>
      <w:lvlJc w:val="left"/>
      <w:pPr>
        <w:ind w:left="5040" w:hanging="360"/>
      </w:pPr>
      <w:rPr>
        <w:rFonts w:ascii="Symbol" w:hAnsi="Symbol" w:hint="default"/>
      </w:rPr>
    </w:lvl>
    <w:lvl w:ilvl="7" w:tplc="B812FD8C">
      <w:start w:val="1"/>
      <w:numFmt w:val="bullet"/>
      <w:lvlText w:val="o"/>
      <w:lvlJc w:val="left"/>
      <w:pPr>
        <w:ind w:left="5760" w:hanging="360"/>
      </w:pPr>
      <w:rPr>
        <w:rFonts w:ascii="Courier New" w:hAnsi="Courier New" w:hint="default"/>
      </w:rPr>
    </w:lvl>
    <w:lvl w:ilvl="8" w:tplc="9A02DE24">
      <w:start w:val="1"/>
      <w:numFmt w:val="bullet"/>
      <w:lvlText w:val=""/>
      <w:lvlJc w:val="left"/>
      <w:pPr>
        <w:ind w:left="6480" w:hanging="360"/>
      </w:pPr>
      <w:rPr>
        <w:rFonts w:ascii="Wingdings" w:hAnsi="Wingdings" w:hint="default"/>
      </w:rPr>
    </w:lvl>
  </w:abstractNum>
  <w:abstractNum w:abstractNumId="22" w15:restartNumberingAfterBreak="0">
    <w:nsid w:val="434E5363"/>
    <w:multiLevelType w:val="hybridMultilevel"/>
    <w:tmpl w:val="FFFFFFFF"/>
    <w:lvl w:ilvl="0" w:tplc="635C35A8">
      <w:start w:val="1"/>
      <w:numFmt w:val="bullet"/>
      <w:lvlText w:val=""/>
      <w:lvlJc w:val="left"/>
      <w:pPr>
        <w:ind w:left="720" w:hanging="360"/>
      </w:pPr>
      <w:rPr>
        <w:rFonts w:ascii="Wingdings" w:hAnsi="Wingdings" w:hint="default"/>
      </w:rPr>
    </w:lvl>
    <w:lvl w:ilvl="1" w:tplc="B97C68D0">
      <w:start w:val="1"/>
      <w:numFmt w:val="bullet"/>
      <w:lvlText w:val="o"/>
      <w:lvlJc w:val="left"/>
      <w:pPr>
        <w:ind w:left="1440" w:hanging="360"/>
      </w:pPr>
      <w:rPr>
        <w:rFonts w:ascii="Courier New" w:hAnsi="Courier New" w:hint="default"/>
      </w:rPr>
    </w:lvl>
    <w:lvl w:ilvl="2" w:tplc="624A2E50">
      <w:start w:val="1"/>
      <w:numFmt w:val="bullet"/>
      <w:lvlText w:val=""/>
      <w:lvlJc w:val="left"/>
      <w:pPr>
        <w:ind w:left="2160" w:hanging="360"/>
      </w:pPr>
      <w:rPr>
        <w:rFonts w:ascii="Wingdings" w:hAnsi="Wingdings" w:hint="default"/>
      </w:rPr>
    </w:lvl>
    <w:lvl w:ilvl="3" w:tplc="057EF37C">
      <w:start w:val="1"/>
      <w:numFmt w:val="bullet"/>
      <w:lvlText w:val=""/>
      <w:lvlJc w:val="left"/>
      <w:pPr>
        <w:ind w:left="2880" w:hanging="360"/>
      </w:pPr>
      <w:rPr>
        <w:rFonts w:ascii="Symbol" w:hAnsi="Symbol" w:hint="default"/>
      </w:rPr>
    </w:lvl>
    <w:lvl w:ilvl="4" w:tplc="61F0C3C2">
      <w:start w:val="1"/>
      <w:numFmt w:val="bullet"/>
      <w:lvlText w:val="o"/>
      <w:lvlJc w:val="left"/>
      <w:pPr>
        <w:ind w:left="3600" w:hanging="360"/>
      </w:pPr>
      <w:rPr>
        <w:rFonts w:ascii="Courier New" w:hAnsi="Courier New" w:hint="default"/>
      </w:rPr>
    </w:lvl>
    <w:lvl w:ilvl="5" w:tplc="6A62CDDC">
      <w:start w:val="1"/>
      <w:numFmt w:val="bullet"/>
      <w:lvlText w:val=""/>
      <w:lvlJc w:val="left"/>
      <w:pPr>
        <w:ind w:left="4320" w:hanging="360"/>
      </w:pPr>
      <w:rPr>
        <w:rFonts w:ascii="Wingdings" w:hAnsi="Wingdings" w:hint="default"/>
      </w:rPr>
    </w:lvl>
    <w:lvl w:ilvl="6" w:tplc="F664DA46">
      <w:start w:val="1"/>
      <w:numFmt w:val="bullet"/>
      <w:lvlText w:val=""/>
      <w:lvlJc w:val="left"/>
      <w:pPr>
        <w:ind w:left="5040" w:hanging="360"/>
      </w:pPr>
      <w:rPr>
        <w:rFonts w:ascii="Symbol" w:hAnsi="Symbol" w:hint="default"/>
      </w:rPr>
    </w:lvl>
    <w:lvl w:ilvl="7" w:tplc="5404A1CC">
      <w:start w:val="1"/>
      <w:numFmt w:val="bullet"/>
      <w:lvlText w:val="o"/>
      <w:lvlJc w:val="left"/>
      <w:pPr>
        <w:ind w:left="5760" w:hanging="360"/>
      </w:pPr>
      <w:rPr>
        <w:rFonts w:ascii="Courier New" w:hAnsi="Courier New" w:hint="default"/>
      </w:rPr>
    </w:lvl>
    <w:lvl w:ilvl="8" w:tplc="AB06ACC4">
      <w:start w:val="1"/>
      <w:numFmt w:val="bullet"/>
      <w:lvlText w:val=""/>
      <w:lvlJc w:val="left"/>
      <w:pPr>
        <w:ind w:left="6480" w:hanging="360"/>
      </w:pPr>
      <w:rPr>
        <w:rFonts w:ascii="Wingdings" w:hAnsi="Wingdings" w:hint="default"/>
      </w:rPr>
    </w:lvl>
  </w:abstractNum>
  <w:abstractNum w:abstractNumId="23" w15:restartNumberingAfterBreak="0">
    <w:nsid w:val="43B0019E"/>
    <w:multiLevelType w:val="hybridMultilevel"/>
    <w:tmpl w:val="75D855B0"/>
    <w:lvl w:ilvl="0" w:tplc="D6DE9948">
      <w:start w:val="1"/>
      <w:numFmt w:val="decimal"/>
      <w:lvlText w:val="%1."/>
      <w:lvlJc w:val="left"/>
      <w:pPr>
        <w:ind w:left="720" w:hanging="360"/>
      </w:pPr>
    </w:lvl>
    <w:lvl w:ilvl="1" w:tplc="D8F86396">
      <w:start w:val="1"/>
      <w:numFmt w:val="bullet"/>
      <w:lvlText w:val=""/>
      <w:lvlJc w:val="left"/>
      <w:pPr>
        <w:ind w:left="1440" w:hanging="360"/>
      </w:pPr>
      <w:rPr>
        <w:rFonts w:ascii="Symbol" w:hAnsi="Symbol" w:hint="default"/>
      </w:rPr>
    </w:lvl>
    <w:lvl w:ilvl="2" w:tplc="09766984">
      <w:start w:val="1"/>
      <w:numFmt w:val="lowerRoman"/>
      <w:lvlText w:val="%3."/>
      <w:lvlJc w:val="right"/>
      <w:pPr>
        <w:ind w:left="2160" w:hanging="180"/>
      </w:pPr>
    </w:lvl>
    <w:lvl w:ilvl="3" w:tplc="7A822B92">
      <w:start w:val="1"/>
      <w:numFmt w:val="decimal"/>
      <w:lvlText w:val="%4."/>
      <w:lvlJc w:val="left"/>
      <w:pPr>
        <w:ind w:left="2880" w:hanging="360"/>
      </w:pPr>
    </w:lvl>
    <w:lvl w:ilvl="4" w:tplc="0F9666A0">
      <w:start w:val="1"/>
      <w:numFmt w:val="lowerLetter"/>
      <w:lvlText w:val="%5."/>
      <w:lvlJc w:val="left"/>
      <w:pPr>
        <w:ind w:left="3600" w:hanging="360"/>
      </w:pPr>
    </w:lvl>
    <w:lvl w:ilvl="5" w:tplc="9918BC56">
      <w:start w:val="1"/>
      <w:numFmt w:val="lowerRoman"/>
      <w:lvlText w:val="%6."/>
      <w:lvlJc w:val="right"/>
      <w:pPr>
        <w:ind w:left="4320" w:hanging="180"/>
      </w:pPr>
    </w:lvl>
    <w:lvl w:ilvl="6" w:tplc="CA9C5384">
      <w:start w:val="1"/>
      <w:numFmt w:val="decimal"/>
      <w:lvlText w:val="%7."/>
      <w:lvlJc w:val="left"/>
      <w:pPr>
        <w:ind w:left="5040" w:hanging="360"/>
      </w:pPr>
    </w:lvl>
    <w:lvl w:ilvl="7" w:tplc="5C4EA3B4">
      <w:start w:val="1"/>
      <w:numFmt w:val="lowerLetter"/>
      <w:lvlText w:val="%8."/>
      <w:lvlJc w:val="left"/>
      <w:pPr>
        <w:ind w:left="5760" w:hanging="360"/>
      </w:pPr>
    </w:lvl>
    <w:lvl w:ilvl="8" w:tplc="A38A7FD2">
      <w:start w:val="1"/>
      <w:numFmt w:val="lowerRoman"/>
      <w:lvlText w:val="%9."/>
      <w:lvlJc w:val="right"/>
      <w:pPr>
        <w:ind w:left="6480" w:hanging="180"/>
      </w:pPr>
    </w:lvl>
  </w:abstractNum>
  <w:abstractNum w:abstractNumId="24" w15:restartNumberingAfterBreak="0">
    <w:nsid w:val="44287E99"/>
    <w:multiLevelType w:val="hybridMultilevel"/>
    <w:tmpl w:val="FFFFFFFF"/>
    <w:lvl w:ilvl="0" w:tplc="03400CF8">
      <w:start w:val="1"/>
      <w:numFmt w:val="bullet"/>
      <w:lvlText w:val=""/>
      <w:lvlJc w:val="left"/>
      <w:pPr>
        <w:ind w:left="720" w:hanging="360"/>
      </w:pPr>
      <w:rPr>
        <w:rFonts w:ascii="Wingdings" w:hAnsi="Wingdings" w:hint="default"/>
      </w:rPr>
    </w:lvl>
    <w:lvl w:ilvl="1" w:tplc="CA2464B4">
      <w:start w:val="1"/>
      <w:numFmt w:val="bullet"/>
      <w:lvlText w:val="o"/>
      <w:lvlJc w:val="left"/>
      <w:pPr>
        <w:ind w:left="1440" w:hanging="360"/>
      </w:pPr>
      <w:rPr>
        <w:rFonts w:ascii="Courier New" w:hAnsi="Courier New" w:hint="default"/>
      </w:rPr>
    </w:lvl>
    <w:lvl w:ilvl="2" w:tplc="ADDC4A6E">
      <w:start w:val="1"/>
      <w:numFmt w:val="bullet"/>
      <w:lvlText w:val=""/>
      <w:lvlJc w:val="left"/>
      <w:pPr>
        <w:ind w:left="2160" w:hanging="360"/>
      </w:pPr>
      <w:rPr>
        <w:rFonts w:ascii="Wingdings" w:hAnsi="Wingdings" w:hint="default"/>
      </w:rPr>
    </w:lvl>
    <w:lvl w:ilvl="3" w:tplc="EC32BC6A">
      <w:start w:val="1"/>
      <w:numFmt w:val="bullet"/>
      <w:lvlText w:val=""/>
      <w:lvlJc w:val="left"/>
      <w:pPr>
        <w:ind w:left="2880" w:hanging="360"/>
      </w:pPr>
      <w:rPr>
        <w:rFonts w:ascii="Symbol" w:hAnsi="Symbol" w:hint="default"/>
      </w:rPr>
    </w:lvl>
    <w:lvl w:ilvl="4" w:tplc="A3A4472A">
      <w:start w:val="1"/>
      <w:numFmt w:val="bullet"/>
      <w:lvlText w:val="o"/>
      <w:lvlJc w:val="left"/>
      <w:pPr>
        <w:ind w:left="3600" w:hanging="360"/>
      </w:pPr>
      <w:rPr>
        <w:rFonts w:ascii="Courier New" w:hAnsi="Courier New" w:hint="default"/>
      </w:rPr>
    </w:lvl>
    <w:lvl w:ilvl="5" w:tplc="A830A87C">
      <w:start w:val="1"/>
      <w:numFmt w:val="bullet"/>
      <w:lvlText w:val=""/>
      <w:lvlJc w:val="left"/>
      <w:pPr>
        <w:ind w:left="4320" w:hanging="360"/>
      </w:pPr>
      <w:rPr>
        <w:rFonts w:ascii="Wingdings" w:hAnsi="Wingdings" w:hint="default"/>
      </w:rPr>
    </w:lvl>
    <w:lvl w:ilvl="6" w:tplc="31BA0F32">
      <w:start w:val="1"/>
      <w:numFmt w:val="bullet"/>
      <w:lvlText w:val=""/>
      <w:lvlJc w:val="left"/>
      <w:pPr>
        <w:ind w:left="5040" w:hanging="360"/>
      </w:pPr>
      <w:rPr>
        <w:rFonts w:ascii="Symbol" w:hAnsi="Symbol" w:hint="default"/>
      </w:rPr>
    </w:lvl>
    <w:lvl w:ilvl="7" w:tplc="5DE2084E">
      <w:start w:val="1"/>
      <w:numFmt w:val="bullet"/>
      <w:lvlText w:val="o"/>
      <w:lvlJc w:val="left"/>
      <w:pPr>
        <w:ind w:left="5760" w:hanging="360"/>
      </w:pPr>
      <w:rPr>
        <w:rFonts w:ascii="Courier New" w:hAnsi="Courier New" w:hint="default"/>
      </w:rPr>
    </w:lvl>
    <w:lvl w:ilvl="8" w:tplc="18143B3C">
      <w:start w:val="1"/>
      <w:numFmt w:val="bullet"/>
      <w:lvlText w:val=""/>
      <w:lvlJc w:val="left"/>
      <w:pPr>
        <w:ind w:left="6480" w:hanging="360"/>
      </w:pPr>
      <w:rPr>
        <w:rFonts w:ascii="Wingdings" w:hAnsi="Wingdings" w:hint="default"/>
      </w:rPr>
    </w:lvl>
  </w:abstractNum>
  <w:abstractNum w:abstractNumId="25" w15:restartNumberingAfterBreak="0">
    <w:nsid w:val="448575F1"/>
    <w:multiLevelType w:val="hybridMultilevel"/>
    <w:tmpl w:val="D3DE7F94"/>
    <w:lvl w:ilvl="0" w:tplc="E7B478E6">
      <w:start w:val="1"/>
      <w:numFmt w:val="bullet"/>
      <w:lvlText w:val=""/>
      <w:lvlJc w:val="left"/>
      <w:pPr>
        <w:ind w:left="720" w:hanging="360"/>
      </w:pPr>
      <w:rPr>
        <w:rFonts w:ascii="Symbol" w:hAnsi="Symbol" w:hint="default"/>
      </w:rPr>
    </w:lvl>
    <w:lvl w:ilvl="1" w:tplc="B1383564">
      <w:start w:val="1"/>
      <w:numFmt w:val="bullet"/>
      <w:lvlText w:val="o"/>
      <w:lvlJc w:val="left"/>
      <w:pPr>
        <w:ind w:left="1440" w:hanging="360"/>
      </w:pPr>
      <w:rPr>
        <w:rFonts w:ascii="Courier New" w:hAnsi="Courier New" w:hint="default"/>
      </w:rPr>
    </w:lvl>
    <w:lvl w:ilvl="2" w:tplc="A1E8D270">
      <w:start w:val="1"/>
      <w:numFmt w:val="bullet"/>
      <w:lvlText w:val=""/>
      <w:lvlJc w:val="left"/>
      <w:pPr>
        <w:ind w:left="2160" w:hanging="360"/>
      </w:pPr>
      <w:rPr>
        <w:rFonts w:ascii="Wingdings" w:hAnsi="Wingdings" w:hint="default"/>
      </w:rPr>
    </w:lvl>
    <w:lvl w:ilvl="3" w:tplc="C4F0ABAC">
      <w:start w:val="1"/>
      <w:numFmt w:val="bullet"/>
      <w:lvlText w:val=""/>
      <w:lvlJc w:val="left"/>
      <w:pPr>
        <w:ind w:left="2880" w:hanging="360"/>
      </w:pPr>
      <w:rPr>
        <w:rFonts w:ascii="Symbol" w:hAnsi="Symbol" w:hint="default"/>
      </w:rPr>
    </w:lvl>
    <w:lvl w:ilvl="4" w:tplc="60787094">
      <w:start w:val="1"/>
      <w:numFmt w:val="bullet"/>
      <w:lvlText w:val="o"/>
      <w:lvlJc w:val="left"/>
      <w:pPr>
        <w:ind w:left="3600" w:hanging="360"/>
      </w:pPr>
      <w:rPr>
        <w:rFonts w:ascii="Courier New" w:hAnsi="Courier New" w:hint="default"/>
      </w:rPr>
    </w:lvl>
    <w:lvl w:ilvl="5" w:tplc="57329CC0">
      <w:start w:val="1"/>
      <w:numFmt w:val="bullet"/>
      <w:lvlText w:val=""/>
      <w:lvlJc w:val="left"/>
      <w:pPr>
        <w:ind w:left="4320" w:hanging="360"/>
      </w:pPr>
      <w:rPr>
        <w:rFonts w:ascii="Wingdings" w:hAnsi="Wingdings" w:hint="default"/>
      </w:rPr>
    </w:lvl>
    <w:lvl w:ilvl="6" w:tplc="1A521794">
      <w:start w:val="1"/>
      <w:numFmt w:val="bullet"/>
      <w:lvlText w:val=""/>
      <w:lvlJc w:val="left"/>
      <w:pPr>
        <w:ind w:left="5040" w:hanging="360"/>
      </w:pPr>
      <w:rPr>
        <w:rFonts w:ascii="Symbol" w:hAnsi="Symbol" w:hint="default"/>
      </w:rPr>
    </w:lvl>
    <w:lvl w:ilvl="7" w:tplc="E3D03520">
      <w:start w:val="1"/>
      <w:numFmt w:val="bullet"/>
      <w:lvlText w:val="o"/>
      <w:lvlJc w:val="left"/>
      <w:pPr>
        <w:ind w:left="5760" w:hanging="360"/>
      </w:pPr>
      <w:rPr>
        <w:rFonts w:ascii="Courier New" w:hAnsi="Courier New" w:hint="default"/>
      </w:rPr>
    </w:lvl>
    <w:lvl w:ilvl="8" w:tplc="935A6802">
      <w:start w:val="1"/>
      <w:numFmt w:val="bullet"/>
      <w:lvlText w:val=""/>
      <w:lvlJc w:val="left"/>
      <w:pPr>
        <w:ind w:left="6480" w:hanging="360"/>
      </w:pPr>
      <w:rPr>
        <w:rFonts w:ascii="Wingdings" w:hAnsi="Wingdings" w:hint="default"/>
      </w:rPr>
    </w:lvl>
  </w:abstractNum>
  <w:abstractNum w:abstractNumId="26" w15:restartNumberingAfterBreak="0">
    <w:nsid w:val="46FA2463"/>
    <w:multiLevelType w:val="hybridMultilevel"/>
    <w:tmpl w:val="24ECD064"/>
    <w:lvl w:ilvl="0" w:tplc="14DE0AD4">
      <w:start w:val="1"/>
      <w:numFmt w:val="bullet"/>
      <w:lvlText w:val=""/>
      <w:lvlJc w:val="left"/>
      <w:pPr>
        <w:ind w:left="720" w:hanging="360"/>
      </w:pPr>
      <w:rPr>
        <w:rFonts w:ascii="Symbol" w:hAnsi="Symbol" w:hint="default"/>
      </w:rPr>
    </w:lvl>
    <w:lvl w:ilvl="1" w:tplc="AC5E20A8">
      <w:start w:val="1"/>
      <w:numFmt w:val="bullet"/>
      <w:lvlText w:val=""/>
      <w:lvlJc w:val="left"/>
      <w:pPr>
        <w:ind w:left="1440" w:hanging="360"/>
      </w:pPr>
      <w:rPr>
        <w:rFonts w:ascii="Symbol" w:hAnsi="Symbol" w:hint="default"/>
      </w:rPr>
    </w:lvl>
    <w:lvl w:ilvl="2" w:tplc="14E01CCA">
      <w:start w:val="1"/>
      <w:numFmt w:val="bullet"/>
      <w:lvlText w:val=""/>
      <w:lvlJc w:val="left"/>
      <w:pPr>
        <w:ind w:left="2160" w:hanging="360"/>
      </w:pPr>
      <w:rPr>
        <w:rFonts w:ascii="Symbol" w:hAnsi="Symbol" w:hint="default"/>
      </w:rPr>
    </w:lvl>
    <w:lvl w:ilvl="3" w:tplc="F34658AE">
      <w:start w:val="1"/>
      <w:numFmt w:val="bullet"/>
      <w:lvlText w:val=""/>
      <w:lvlJc w:val="left"/>
      <w:pPr>
        <w:ind w:left="2880" w:hanging="360"/>
      </w:pPr>
      <w:rPr>
        <w:rFonts w:ascii="Symbol" w:hAnsi="Symbol" w:hint="default"/>
      </w:rPr>
    </w:lvl>
    <w:lvl w:ilvl="4" w:tplc="839EC942">
      <w:start w:val="1"/>
      <w:numFmt w:val="bullet"/>
      <w:lvlText w:val="o"/>
      <w:lvlJc w:val="left"/>
      <w:pPr>
        <w:ind w:left="3600" w:hanging="360"/>
      </w:pPr>
      <w:rPr>
        <w:rFonts w:ascii="Courier New" w:hAnsi="Courier New" w:hint="default"/>
      </w:rPr>
    </w:lvl>
    <w:lvl w:ilvl="5" w:tplc="84401DA6">
      <w:start w:val="1"/>
      <w:numFmt w:val="bullet"/>
      <w:lvlText w:val=""/>
      <w:lvlJc w:val="left"/>
      <w:pPr>
        <w:ind w:left="4320" w:hanging="360"/>
      </w:pPr>
      <w:rPr>
        <w:rFonts w:ascii="Wingdings" w:hAnsi="Wingdings" w:hint="default"/>
      </w:rPr>
    </w:lvl>
    <w:lvl w:ilvl="6" w:tplc="D10E8602">
      <w:start w:val="1"/>
      <w:numFmt w:val="bullet"/>
      <w:lvlText w:val=""/>
      <w:lvlJc w:val="left"/>
      <w:pPr>
        <w:ind w:left="5040" w:hanging="360"/>
      </w:pPr>
      <w:rPr>
        <w:rFonts w:ascii="Symbol" w:hAnsi="Symbol" w:hint="default"/>
      </w:rPr>
    </w:lvl>
    <w:lvl w:ilvl="7" w:tplc="6A84A734">
      <w:start w:val="1"/>
      <w:numFmt w:val="bullet"/>
      <w:lvlText w:val="o"/>
      <w:lvlJc w:val="left"/>
      <w:pPr>
        <w:ind w:left="5760" w:hanging="360"/>
      </w:pPr>
      <w:rPr>
        <w:rFonts w:ascii="Courier New" w:hAnsi="Courier New" w:hint="default"/>
      </w:rPr>
    </w:lvl>
    <w:lvl w:ilvl="8" w:tplc="0A908AF0">
      <w:start w:val="1"/>
      <w:numFmt w:val="bullet"/>
      <w:lvlText w:val=""/>
      <w:lvlJc w:val="left"/>
      <w:pPr>
        <w:ind w:left="6480" w:hanging="360"/>
      </w:pPr>
      <w:rPr>
        <w:rFonts w:ascii="Wingdings" w:hAnsi="Wingdings" w:hint="default"/>
      </w:rPr>
    </w:lvl>
  </w:abstractNum>
  <w:abstractNum w:abstractNumId="27" w15:restartNumberingAfterBreak="0">
    <w:nsid w:val="4EB4021B"/>
    <w:multiLevelType w:val="hybridMultilevel"/>
    <w:tmpl w:val="FFFFFFFF"/>
    <w:lvl w:ilvl="0" w:tplc="E5C44A6E">
      <w:start w:val="1"/>
      <w:numFmt w:val="bullet"/>
      <w:lvlText w:val=""/>
      <w:lvlJc w:val="left"/>
      <w:pPr>
        <w:ind w:left="720" w:hanging="360"/>
      </w:pPr>
      <w:rPr>
        <w:rFonts w:ascii="Wingdings" w:hAnsi="Wingdings" w:hint="default"/>
      </w:rPr>
    </w:lvl>
    <w:lvl w:ilvl="1" w:tplc="BC3274A6">
      <w:start w:val="1"/>
      <w:numFmt w:val="bullet"/>
      <w:lvlText w:val="o"/>
      <w:lvlJc w:val="left"/>
      <w:pPr>
        <w:ind w:left="1440" w:hanging="360"/>
      </w:pPr>
      <w:rPr>
        <w:rFonts w:ascii="Courier New" w:hAnsi="Courier New" w:hint="default"/>
      </w:rPr>
    </w:lvl>
    <w:lvl w:ilvl="2" w:tplc="651EBC48">
      <w:start w:val="1"/>
      <w:numFmt w:val="bullet"/>
      <w:lvlText w:val=""/>
      <w:lvlJc w:val="left"/>
      <w:pPr>
        <w:ind w:left="2160" w:hanging="360"/>
      </w:pPr>
      <w:rPr>
        <w:rFonts w:ascii="Wingdings" w:hAnsi="Wingdings" w:hint="default"/>
      </w:rPr>
    </w:lvl>
    <w:lvl w:ilvl="3" w:tplc="B81240C6">
      <w:start w:val="1"/>
      <w:numFmt w:val="bullet"/>
      <w:lvlText w:val=""/>
      <w:lvlJc w:val="left"/>
      <w:pPr>
        <w:ind w:left="2880" w:hanging="360"/>
      </w:pPr>
      <w:rPr>
        <w:rFonts w:ascii="Symbol" w:hAnsi="Symbol" w:hint="default"/>
      </w:rPr>
    </w:lvl>
    <w:lvl w:ilvl="4" w:tplc="4802EAD4">
      <w:start w:val="1"/>
      <w:numFmt w:val="bullet"/>
      <w:lvlText w:val="o"/>
      <w:lvlJc w:val="left"/>
      <w:pPr>
        <w:ind w:left="3600" w:hanging="360"/>
      </w:pPr>
      <w:rPr>
        <w:rFonts w:ascii="Courier New" w:hAnsi="Courier New" w:hint="default"/>
      </w:rPr>
    </w:lvl>
    <w:lvl w:ilvl="5" w:tplc="6570EC32">
      <w:start w:val="1"/>
      <w:numFmt w:val="bullet"/>
      <w:lvlText w:val=""/>
      <w:lvlJc w:val="left"/>
      <w:pPr>
        <w:ind w:left="4320" w:hanging="360"/>
      </w:pPr>
      <w:rPr>
        <w:rFonts w:ascii="Wingdings" w:hAnsi="Wingdings" w:hint="default"/>
      </w:rPr>
    </w:lvl>
    <w:lvl w:ilvl="6" w:tplc="BFF470A8">
      <w:start w:val="1"/>
      <w:numFmt w:val="bullet"/>
      <w:lvlText w:val=""/>
      <w:lvlJc w:val="left"/>
      <w:pPr>
        <w:ind w:left="5040" w:hanging="360"/>
      </w:pPr>
      <w:rPr>
        <w:rFonts w:ascii="Symbol" w:hAnsi="Symbol" w:hint="default"/>
      </w:rPr>
    </w:lvl>
    <w:lvl w:ilvl="7" w:tplc="5F26BAF0">
      <w:start w:val="1"/>
      <w:numFmt w:val="bullet"/>
      <w:lvlText w:val="o"/>
      <w:lvlJc w:val="left"/>
      <w:pPr>
        <w:ind w:left="5760" w:hanging="360"/>
      </w:pPr>
      <w:rPr>
        <w:rFonts w:ascii="Courier New" w:hAnsi="Courier New" w:hint="default"/>
      </w:rPr>
    </w:lvl>
    <w:lvl w:ilvl="8" w:tplc="32985AF2">
      <w:start w:val="1"/>
      <w:numFmt w:val="bullet"/>
      <w:lvlText w:val=""/>
      <w:lvlJc w:val="left"/>
      <w:pPr>
        <w:ind w:left="6480" w:hanging="360"/>
      </w:pPr>
      <w:rPr>
        <w:rFonts w:ascii="Wingdings" w:hAnsi="Wingdings" w:hint="default"/>
      </w:rPr>
    </w:lvl>
  </w:abstractNum>
  <w:abstractNum w:abstractNumId="28" w15:restartNumberingAfterBreak="0">
    <w:nsid w:val="4EE85914"/>
    <w:multiLevelType w:val="hybridMultilevel"/>
    <w:tmpl w:val="16D090D4"/>
    <w:lvl w:ilvl="0" w:tplc="8E34E6C8">
      <w:start w:val="1"/>
      <w:numFmt w:val="decimal"/>
      <w:lvlText w:val="%1."/>
      <w:lvlJc w:val="left"/>
      <w:pPr>
        <w:ind w:left="720" w:hanging="360"/>
      </w:pPr>
    </w:lvl>
    <w:lvl w:ilvl="1" w:tplc="2BB2C6F6">
      <w:start w:val="1"/>
      <w:numFmt w:val="lowerLetter"/>
      <w:lvlText w:val="%2."/>
      <w:lvlJc w:val="left"/>
      <w:pPr>
        <w:ind w:left="1440" w:hanging="360"/>
      </w:pPr>
    </w:lvl>
    <w:lvl w:ilvl="2" w:tplc="6EA2C0F0">
      <w:start w:val="1"/>
      <w:numFmt w:val="lowerRoman"/>
      <w:lvlText w:val="%3."/>
      <w:lvlJc w:val="right"/>
      <w:pPr>
        <w:ind w:left="2160" w:hanging="180"/>
      </w:pPr>
    </w:lvl>
    <w:lvl w:ilvl="3" w:tplc="4596E748">
      <w:start w:val="1"/>
      <w:numFmt w:val="decimal"/>
      <w:lvlText w:val="%4."/>
      <w:lvlJc w:val="left"/>
      <w:pPr>
        <w:ind w:left="2880" w:hanging="360"/>
      </w:pPr>
    </w:lvl>
    <w:lvl w:ilvl="4" w:tplc="3372E892">
      <w:start w:val="1"/>
      <w:numFmt w:val="lowerLetter"/>
      <w:lvlText w:val="%5."/>
      <w:lvlJc w:val="left"/>
      <w:pPr>
        <w:ind w:left="3600" w:hanging="360"/>
      </w:pPr>
    </w:lvl>
    <w:lvl w:ilvl="5" w:tplc="AF585EA0">
      <w:start w:val="1"/>
      <w:numFmt w:val="lowerRoman"/>
      <w:lvlText w:val="%6."/>
      <w:lvlJc w:val="right"/>
      <w:pPr>
        <w:ind w:left="4320" w:hanging="180"/>
      </w:pPr>
    </w:lvl>
    <w:lvl w:ilvl="6" w:tplc="9A30C2B4">
      <w:start w:val="1"/>
      <w:numFmt w:val="decimal"/>
      <w:lvlText w:val="%7."/>
      <w:lvlJc w:val="left"/>
      <w:pPr>
        <w:ind w:left="5040" w:hanging="360"/>
      </w:pPr>
    </w:lvl>
    <w:lvl w:ilvl="7" w:tplc="F182BA96">
      <w:start w:val="1"/>
      <w:numFmt w:val="lowerLetter"/>
      <w:lvlText w:val="%8."/>
      <w:lvlJc w:val="left"/>
      <w:pPr>
        <w:ind w:left="5760" w:hanging="360"/>
      </w:pPr>
    </w:lvl>
    <w:lvl w:ilvl="8" w:tplc="B330C4D2">
      <w:start w:val="1"/>
      <w:numFmt w:val="lowerRoman"/>
      <w:lvlText w:val="%9."/>
      <w:lvlJc w:val="right"/>
      <w:pPr>
        <w:ind w:left="6480" w:hanging="180"/>
      </w:pPr>
    </w:lvl>
  </w:abstractNum>
  <w:abstractNum w:abstractNumId="29" w15:restartNumberingAfterBreak="0">
    <w:nsid w:val="54854AE5"/>
    <w:multiLevelType w:val="hybridMultilevel"/>
    <w:tmpl w:val="FFFFFFFF"/>
    <w:lvl w:ilvl="0" w:tplc="ECF4D166">
      <w:start w:val="1"/>
      <w:numFmt w:val="bullet"/>
      <w:lvlText w:val=""/>
      <w:lvlJc w:val="left"/>
      <w:pPr>
        <w:ind w:left="720" w:hanging="360"/>
      </w:pPr>
      <w:rPr>
        <w:rFonts w:ascii="Wingdings" w:hAnsi="Wingdings" w:hint="default"/>
      </w:rPr>
    </w:lvl>
    <w:lvl w:ilvl="1" w:tplc="E640DB8A">
      <w:start w:val="1"/>
      <w:numFmt w:val="bullet"/>
      <w:lvlText w:val="o"/>
      <w:lvlJc w:val="left"/>
      <w:pPr>
        <w:ind w:left="1440" w:hanging="360"/>
      </w:pPr>
      <w:rPr>
        <w:rFonts w:ascii="Courier New" w:hAnsi="Courier New" w:hint="default"/>
      </w:rPr>
    </w:lvl>
    <w:lvl w:ilvl="2" w:tplc="B64E7F10">
      <w:start w:val="1"/>
      <w:numFmt w:val="bullet"/>
      <w:lvlText w:val=""/>
      <w:lvlJc w:val="left"/>
      <w:pPr>
        <w:ind w:left="2160" w:hanging="360"/>
      </w:pPr>
      <w:rPr>
        <w:rFonts w:ascii="Wingdings" w:hAnsi="Wingdings" w:hint="default"/>
      </w:rPr>
    </w:lvl>
    <w:lvl w:ilvl="3" w:tplc="F372EF3A">
      <w:start w:val="1"/>
      <w:numFmt w:val="bullet"/>
      <w:lvlText w:val=""/>
      <w:lvlJc w:val="left"/>
      <w:pPr>
        <w:ind w:left="2880" w:hanging="360"/>
      </w:pPr>
      <w:rPr>
        <w:rFonts w:ascii="Symbol" w:hAnsi="Symbol" w:hint="default"/>
      </w:rPr>
    </w:lvl>
    <w:lvl w:ilvl="4" w:tplc="31D4DDFA">
      <w:start w:val="1"/>
      <w:numFmt w:val="bullet"/>
      <w:lvlText w:val="o"/>
      <w:lvlJc w:val="left"/>
      <w:pPr>
        <w:ind w:left="3600" w:hanging="360"/>
      </w:pPr>
      <w:rPr>
        <w:rFonts w:ascii="Courier New" w:hAnsi="Courier New" w:hint="default"/>
      </w:rPr>
    </w:lvl>
    <w:lvl w:ilvl="5" w:tplc="44B69088">
      <w:start w:val="1"/>
      <w:numFmt w:val="bullet"/>
      <w:lvlText w:val=""/>
      <w:lvlJc w:val="left"/>
      <w:pPr>
        <w:ind w:left="4320" w:hanging="360"/>
      </w:pPr>
      <w:rPr>
        <w:rFonts w:ascii="Wingdings" w:hAnsi="Wingdings" w:hint="default"/>
      </w:rPr>
    </w:lvl>
    <w:lvl w:ilvl="6" w:tplc="40602906">
      <w:start w:val="1"/>
      <w:numFmt w:val="bullet"/>
      <w:lvlText w:val=""/>
      <w:lvlJc w:val="left"/>
      <w:pPr>
        <w:ind w:left="5040" w:hanging="360"/>
      </w:pPr>
      <w:rPr>
        <w:rFonts w:ascii="Symbol" w:hAnsi="Symbol" w:hint="default"/>
      </w:rPr>
    </w:lvl>
    <w:lvl w:ilvl="7" w:tplc="3A1496EE">
      <w:start w:val="1"/>
      <w:numFmt w:val="bullet"/>
      <w:lvlText w:val="o"/>
      <w:lvlJc w:val="left"/>
      <w:pPr>
        <w:ind w:left="5760" w:hanging="360"/>
      </w:pPr>
      <w:rPr>
        <w:rFonts w:ascii="Courier New" w:hAnsi="Courier New" w:hint="default"/>
      </w:rPr>
    </w:lvl>
    <w:lvl w:ilvl="8" w:tplc="9530C990">
      <w:start w:val="1"/>
      <w:numFmt w:val="bullet"/>
      <w:lvlText w:val=""/>
      <w:lvlJc w:val="left"/>
      <w:pPr>
        <w:ind w:left="6480" w:hanging="360"/>
      </w:pPr>
      <w:rPr>
        <w:rFonts w:ascii="Wingdings" w:hAnsi="Wingdings" w:hint="default"/>
      </w:rPr>
    </w:lvl>
  </w:abstractNum>
  <w:abstractNum w:abstractNumId="30" w15:restartNumberingAfterBreak="0">
    <w:nsid w:val="581570E7"/>
    <w:multiLevelType w:val="hybridMultilevel"/>
    <w:tmpl w:val="287A4CA8"/>
    <w:lvl w:ilvl="0" w:tplc="16CA96D8">
      <w:start w:val="1"/>
      <w:numFmt w:val="bullet"/>
      <w:lvlText w:val=""/>
      <w:lvlJc w:val="left"/>
      <w:pPr>
        <w:ind w:left="720" w:hanging="360"/>
      </w:pPr>
      <w:rPr>
        <w:rFonts w:ascii="Symbol" w:hAnsi="Symbol" w:hint="default"/>
      </w:rPr>
    </w:lvl>
    <w:lvl w:ilvl="1" w:tplc="73807006">
      <w:start w:val="1"/>
      <w:numFmt w:val="bullet"/>
      <w:lvlText w:val="o"/>
      <w:lvlJc w:val="left"/>
      <w:pPr>
        <w:ind w:left="1440" w:hanging="360"/>
      </w:pPr>
      <w:rPr>
        <w:rFonts w:ascii="Courier New" w:hAnsi="Courier New" w:hint="default"/>
      </w:rPr>
    </w:lvl>
    <w:lvl w:ilvl="2" w:tplc="1AE42596">
      <w:start w:val="1"/>
      <w:numFmt w:val="bullet"/>
      <w:lvlText w:val=""/>
      <w:lvlJc w:val="left"/>
      <w:pPr>
        <w:ind w:left="2160" w:hanging="360"/>
      </w:pPr>
      <w:rPr>
        <w:rFonts w:ascii="Wingdings" w:hAnsi="Wingdings" w:hint="default"/>
      </w:rPr>
    </w:lvl>
    <w:lvl w:ilvl="3" w:tplc="67ACC7EE">
      <w:start w:val="1"/>
      <w:numFmt w:val="bullet"/>
      <w:lvlText w:val=""/>
      <w:lvlJc w:val="left"/>
      <w:pPr>
        <w:ind w:left="2880" w:hanging="360"/>
      </w:pPr>
      <w:rPr>
        <w:rFonts w:ascii="Symbol" w:hAnsi="Symbol" w:hint="default"/>
      </w:rPr>
    </w:lvl>
    <w:lvl w:ilvl="4" w:tplc="833617E2">
      <w:start w:val="1"/>
      <w:numFmt w:val="bullet"/>
      <w:lvlText w:val="o"/>
      <w:lvlJc w:val="left"/>
      <w:pPr>
        <w:ind w:left="3600" w:hanging="360"/>
      </w:pPr>
      <w:rPr>
        <w:rFonts w:ascii="Courier New" w:hAnsi="Courier New" w:hint="default"/>
      </w:rPr>
    </w:lvl>
    <w:lvl w:ilvl="5" w:tplc="7A5C7D22">
      <w:start w:val="1"/>
      <w:numFmt w:val="bullet"/>
      <w:lvlText w:val=""/>
      <w:lvlJc w:val="left"/>
      <w:pPr>
        <w:ind w:left="4320" w:hanging="360"/>
      </w:pPr>
      <w:rPr>
        <w:rFonts w:ascii="Wingdings" w:hAnsi="Wingdings" w:hint="default"/>
      </w:rPr>
    </w:lvl>
    <w:lvl w:ilvl="6" w:tplc="1A127872">
      <w:start w:val="1"/>
      <w:numFmt w:val="bullet"/>
      <w:lvlText w:val=""/>
      <w:lvlJc w:val="left"/>
      <w:pPr>
        <w:ind w:left="5040" w:hanging="360"/>
      </w:pPr>
      <w:rPr>
        <w:rFonts w:ascii="Symbol" w:hAnsi="Symbol" w:hint="default"/>
      </w:rPr>
    </w:lvl>
    <w:lvl w:ilvl="7" w:tplc="2312DA04">
      <w:start w:val="1"/>
      <w:numFmt w:val="bullet"/>
      <w:lvlText w:val="o"/>
      <w:lvlJc w:val="left"/>
      <w:pPr>
        <w:ind w:left="5760" w:hanging="360"/>
      </w:pPr>
      <w:rPr>
        <w:rFonts w:ascii="Courier New" w:hAnsi="Courier New" w:hint="default"/>
      </w:rPr>
    </w:lvl>
    <w:lvl w:ilvl="8" w:tplc="5DD2BC72">
      <w:start w:val="1"/>
      <w:numFmt w:val="bullet"/>
      <w:lvlText w:val=""/>
      <w:lvlJc w:val="left"/>
      <w:pPr>
        <w:ind w:left="6480" w:hanging="360"/>
      </w:pPr>
      <w:rPr>
        <w:rFonts w:ascii="Wingdings" w:hAnsi="Wingdings" w:hint="default"/>
      </w:rPr>
    </w:lvl>
  </w:abstractNum>
  <w:abstractNum w:abstractNumId="31" w15:restartNumberingAfterBreak="0">
    <w:nsid w:val="58F91CF9"/>
    <w:multiLevelType w:val="hybridMultilevel"/>
    <w:tmpl w:val="80BAEE78"/>
    <w:lvl w:ilvl="0" w:tplc="1F02ED6A">
      <w:start w:val="1"/>
      <w:numFmt w:val="bullet"/>
      <w:lvlText w:val=""/>
      <w:lvlJc w:val="left"/>
      <w:pPr>
        <w:ind w:left="720" w:hanging="360"/>
      </w:pPr>
      <w:rPr>
        <w:rFonts w:ascii="Wingdings" w:hAnsi="Wingdings" w:hint="default"/>
      </w:rPr>
    </w:lvl>
    <w:lvl w:ilvl="1" w:tplc="8D6CE59C">
      <w:start w:val="1"/>
      <w:numFmt w:val="bullet"/>
      <w:lvlText w:val="o"/>
      <w:lvlJc w:val="left"/>
      <w:pPr>
        <w:ind w:left="1440" w:hanging="360"/>
      </w:pPr>
      <w:rPr>
        <w:rFonts w:ascii="Courier New" w:hAnsi="Courier New" w:hint="default"/>
      </w:rPr>
    </w:lvl>
    <w:lvl w:ilvl="2" w:tplc="4D1CA31A">
      <w:start w:val="1"/>
      <w:numFmt w:val="bullet"/>
      <w:lvlText w:val=""/>
      <w:lvlJc w:val="left"/>
      <w:pPr>
        <w:ind w:left="2160" w:hanging="360"/>
      </w:pPr>
      <w:rPr>
        <w:rFonts w:ascii="Wingdings" w:hAnsi="Wingdings" w:hint="default"/>
      </w:rPr>
    </w:lvl>
    <w:lvl w:ilvl="3" w:tplc="87E612E2">
      <w:start w:val="1"/>
      <w:numFmt w:val="bullet"/>
      <w:lvlText w:val=""/>
      <w:lvlJc w:val="left"/>
      <w:pPr>
        <w:ind w:left="2880" w:hanging="360"/>
      </w:pPr>
      <w:rPr>
        <w:rFonts w:ascii="Symbol" w:hAnsi="Symbol" w:hint="default"/>
      </w:rPr>
    </w:lvl>
    <w:lvl w:ilvl="4" w:tplc="BBD2F7A6">
      <w:start w:val="1"/>
      <w:numFmt w:val="bullet"/>
      <w:lvlText w:val="o"/>
      <w:lvlJc w:val="left"/>
      <w:pPr>
        <w:ind w:left="3600" w:hanging="360"/>
      </w:pPr>
      <w:rPr>
        <w:rFonts w:ascii="Courier New" w:hAnsi="Courier New" w:hint="default"/>
      </w:rPr>
    </w:lvl>
    <w:lvl w:ilvl="5" w:tplc="54860782">
      <w:start w:val="1"/>
      <w:numFmt w:val="bullet"/>
      <w:lvlText w:val=""/>
      <w:lvlJc w:val="left"/>
      <w:pPr>
        <w:ind w:left="4320" w:hanging="360"/>
      </w:pPr>
      <w:rPr>
        <w:rFonts w:ascii="Wingdings" w:hAnsi="Wingdings" w:hint="default"/>
      </w:rPr>
    </w:lvl>
    <w:lvl w:ilvl="6" w:tplc="42B0DE1C">
      <w:start w:val="1"/>
      <w:numFmt w:val="bullet"/>
      <w:lvlText w:val=""/>
      <w:lvlJc w:val="left"/>
      <w:pPr>
        <w:ind w:left="5040" w:hanging="360"/>
      </w:pPr>
      <w:rPr>
        <w:rFonts w:ascii="Symbol" w:hAnsi="Symbol" w:hint="default"/>
      </w:rPr>
    </w:lvl>
    <w:lvl w:ilvl="7" w:tplc="82FC7618">
      <w:start w:val="1"/>
      <w:numFmt w:val="bullet"/>
      <w:lvlText w:val="o"/>
      <w:lvlJc w:val="left"/>
      <w:pPr>
        <w:ind w:left="5760" w:hanging="360"/>
      </w:pPr>
      <w:rPr>
        <w:rFonts w:ascii="Courier New" w:hAnsi="Courier New" w:hint="default"/>
      </w:rPr>
    </w:lvl>
    <w:lvl w:ilvl="8" w:tplc="EDF430DE">
      <w:start w:val="1"/>
      <w:numFmt w:val="bullet"/>
      <w:lvlText w:val=""/>
      <w:lvlJc w:val="left"/>
      <w:pPr>
        <w:ind w:left="6480" w:hanging="360"/>
      </w:pPr>
      <w:rPr>
        <w:rFonts w:ascii="Wingdings" w:hAnsi="Wingdings" w:hint="default"/>
      </w:rPr>
    </w:lvl>
  </w:abstractNum>
  <w:abstractNum w:abstractNumId="32" w15:restartNumberingAfterBreak="0">
    <w:nsid w:val="60503327"/>
    <w:multiLevelType w:val="hybridMultilevel"/>
    <w:tmpl w:val="1AB88C24"/>
    <w:lvl w:ilvl="0" w:tplc="C6845074">
      <w:start w:val="1"/>
      <w:numFmt w:val="bullet"/>
      <w:lvlText w:val=""/>
      <w:lvlJc w:val="left"/>
      <w:pPr>
        <w:ind w:left="720" w:hanging="360"/>
      </w:pPr>
      <w:rPr>
        <w:rFonts w:ascii="Symbol" w:hAnsi="Symbol" w:hint="default"/>
      </w:rPr>
    </w:lvl>
    <w:lvl w:ilvl="1" w:tplc="07E647A2">
      <w:start w:val="1"/>
      <w:numFmt w:val="bullet"/>
      <w:lvlText w:val="o"/>
      <w:lvlJc w:val="left"/>
      <w:pPr>
        <w:ind w:left="1440" w:hanging="360"/>
      </w:pPr>
      <w:rPr>
        <w:rFonts w:ascii="Courier New" w:hAnsi="Courier New" w:hint="default"/>
      </w:rPr>
    </w:lvl>
    <w:lvl w:ilvl="2" w:tplc="6010A8FA">
      <w:start w:val="1"/>
      <w:numFmt w:val="bullet"/>
      <w:lvlText w:val=""/>
      <w:lvlJc w:val="left"/>
      <w:pPr>
        <w:ind w:left="2160" w:hanging="360"/>
      </w:pPr>
      <w:rPr>
        <w:rFonts w:ascii="Wingdings" w:hAnsi="Wingdings" w:hint="default"/>
      </w:rPr>
    </w:lvl>
    <w:lvl w:ilvl="3" w:tplc="05ACE12C">
      <w:start w:val="1"/>
      <w:numFmt w:val="bullet"/>
      <w:lvlText w:val=""/>
      <w:lvlJc w:val="left"/>
      <w:pPr>
        <w:ind w:left="2880" w:hanging="360"/>
      </w:pPr>
      <w:rPr>
        <w:rFonts w:ascii="Symbol" w:hAnsi="Symbol" w:hint="default"/>
      </w:rPr>
    </w:lvl>
    <w:lvl w:ilvl="4" w:tplc="D0DC4232">
      <w:start w:val="1"/>
      <w:numFmt w:val="bullet"/>
      <w:lvlText w:val="o"/>
      <w:lvlJc w:val="left"/>
      <w:pPr>
        <w:ind w:left="3600" w:hanging="360"/>
      </w:pPr>
      <w:rPr>
        <w:rFonts w:ascii="Courier New" w:hAnsi="Courier New" w:hint="default"/>
      </w:rPr>
    </w:lvl>
    <w:lvl w:ilvl="5" w:tplc="0D70BE2A">
      <w:start w:val="1"/>
      <w:numFmt w:val="bullet"/>
      <w:lvlText w:val=""/>
      <w:lvlJc w:val="left"/>
      <w:pPr>
        <w:ind w:left="4320" w:hanging="360"/>
      </w:pPr>
      <w:rPr>
        <w:rFonts w:ascii="Wingdings" w:hAnsi="Wingdings" w:hint="default"/>
      </w:rPr>
    </w:lvl>
    <w:lvl w:ilvl="6" w:tplc="D59086D0">
      <w:start w:val="1"/>
      <w:numFmt w:val="bullet"/>
      <w:lvlText w:val=""/>
      <w:lvlJc w:val="left"/>
      <w:pPr>
        <w:ind w:left="5040" w:hanging="360"/>
      </w:pPr>
      <w:rPr>
        <w:rFonts w:ascii="Symbol" w:hAnsi="Symbol" w:hint="default"/>
      </w:rPr>
    </w:lvl>
    <w:lvl w:ilvl="7" w:tplc="46CC5904">
      <w:start w:val="1"/>
      <w:numFmt w:val="bullet"/>
      <w:lvlText w:val="o"/>
      <w:lvlJc w:val="left"/>
      <w:pPr>
        <w:ind w:left="5760" w:hanging="360"/>
      </w:pPr>
      <w:rPr>
        <w:rFonts w:ascii="Courier New" w:hAnsi="Courier New" w:hint="default"/>
      </w:rPr>
    </w:lvl>
    <w:lvl w:ilvl="8" w:tplc="497224D0">
      <w:start w:val="1"/>
      <w:numFmt w:val="bullet"/>
      <w:lvlText w:val=""/>
      <w:lvlJc w:val="left"/>
      <w:pPr>
        <w:ind w:left="6480" w:hanging="360"/>
      </w:pPr>
      <w:rPr>
        <w:rFonts w:ascii="Wingdings" w:hAnsi="Wingdings" w:hint="default"/>
      </w:rPr>
    </w:lvl>
  </w:abstractNum>
  <w:abstractNum w:abstractNumId="33" w15:restartNumberingAfterBreak="0">
    <w:nsid w:val="65ED058B"/>
    <w:multiLevelType w:val="hybridMultilevel"/>
    <w:tmpl w:val="FFFFFFFF"/>
    <w:lvl w:ilvl="0" w:tplc="AB347906">
      <w:start w:val="1"/>
      <w:numFmt w:val="bullet"/>
      <w:lvlText w:val=""/>
      <w:lvlJc w:val="left"/>
      <w:pPr>
        <w:ind w:left="720" w:hanging="360"/>
      </w:pPr>
      <w:rPr>
        <w:rFonts w:ascii="Wingdings" w:hAnsi="Wingdings" w:hint="default"/>
      </w:rPr>
    </w:lvl>
    <w:lvl w:ilvl="1" w:tplc="4A74B478">
      <w:start w:val="1"/>
      <w:numFmt w:val="bullet"/>
      <w:lvlText w:val="o"/>
      <w:lvlJc w:val="left"/>
      <w:pPr>
        <w:ind w:left="1440" w:hanging="360"/>
      </w:pPr>
      <w:rPr>
        <w:rFonts w:ascii="Courier New" w:hAnsi="Courier New" w:hint="default"/>
      </w:rPr>
    </w:lvl>
    <w:lvl w:ilvl="2" w:tplc="06683BCC">
      <w:start w:val="1"/>
      <w:numFmt w:val="bullet"/>
      <w:lvlText w:val=""/>
      <w:lvlJc w:val="left"/>
      <w:pPr>
        <w:ind w:left="2160" w:hanging="360"/>
      </w:pPr>
      <w:rPr>
        <w:rFonts w:ascii="Wingdings" w:hAnsi="Wingdings" w:hint="default"/>
      </w:rPr>
    </w:lvl>
    <w:lvl w:ilvl="3" w:tplc="7FC075CE">
      <w:start w:val="1"/>
      <w:numFmt w:val="bullet"/>
      <w:lvlText w:val=""/>
      <w:lvlJc w:val="left"/>
      <w:pPr>
        <w:ind w:left="2880" w:hanging="360"/>
      </w:pPr>
      <w:rPr>
        <w:rFonts w:ascii="Symbol" w:hAnsi="Symbol" w:hint="default"/>
      </w:rPr>
    </w:lvl>
    <w:lvl w:ilvl="4" w:tplc="FFCE36C6">
      <w:start w:val="1"/>
      <w:numFmt w:val="bullet"/>
      <w:lvlText w:val="o"/>
      <w:lvlJc w:val="left"/>
      <w:pPr>
        <w:ind w:left="3600" w:hanging="360"/>
      </w:pPr>
      <w:rPr>
        <w:rFonts w:ascii="Courier New" w:hAnsi="Courier New" w:hint="default"/>
      </w:rPr>
    </w:lvl>
    <w:lvl w:ilvl="5" w:tplc="D9F079B4">
      <w:start w:val="1"/>
      <w:numFmt w:val="bullet"/>
      <w:lvlText w:val=""/>
      <w:lvlJc w:val="left"/>
      <w:pPr>
        <w:ind w:left="4320" w:hanging="360"/>
      </w:pPr>
      <w:rPr>
        <w:rFonts w:ascii="Wingdings" w:hAnsi="Wingdings" w:hint="default"/>
      </w:rPr>
    </w:lvl>
    <w:lvl w:ilvl="6" w:tplc="7E6EE1AE">
      <w:start w:val="1"/>
      <w:numFmt w:val="bullet"/>
      <w:lvlText w:val=""/>
      <w:lvlJc w:val="left"/>
      <w:pPr>
        <w:ind w:left="5040" w:hanging="360"/>
      </w:pPr>
      <w:rPr>
        <w:rFonts w:ascii="Symbol" w:hAnsi="Symbol" w:hint="default"/>
      </w:rPr>
    </w:lvl>
    <w:lvl w:ilvl="7" w:tplc="59129582">
      <w:start w:val="1"/>
      <w:numFmt w:val="bullet"/>
      <w:lvlText w:val="o"/>
      <w:lvlJc w:val="left"/>
      <w:pPr>
        <w:ind w:left="5760" w:hanging="360"/>
      </w:pPr>
      <w:rPr>
        <w:rFonts w:ascii="Courier New" w:hAnsi="Courier New" w:hint="default"/>
      </w:rPr>
    </w:lvl>
    <w:lvl w:ilvl="8" w:tplc="3F1EC992">
      <w:start w:val="1"/>
      <w:numFmt w:val="bullet"/>
      <w:lvlText w:val=""/>
      <w:lvlJc w:val="left"/>
      <w:pPr>
        <w:ind w:left="6480" w:hanging="360"/>
      </w:pPr>
      <w:rPr>
        <w:rFonts w:ascii="Wingdings" w:hAnsi="Wingdings" w:hint="default"/>
      </w:rPr>
    </w:lvl>
  </w:abstractNum>
  <w:abstractNum w:abstractNumId="34" w15:restartNumberingAfterBreak="0">
    <w:nsid w:val="6C7B0957"/>
    <w:multiLevelType w:val="hybridMultilevel"/>
    <w:tmpl w:val="F322064E"/>
    <w:lvl w:ilvl="0" w:tplc="421A4BEC">
      <w:start w:val="1"/>
      <w:numFmt w:val="bullet"/>
      <w:lvlText w:val=""/>
      <w:lvlJc w:val="left"/>
      <w:pPr>
        <w:ind w:left="720" w:hanging="360"/>
      </w:pPr>
      <w:rPr>
        <w:rFonts w:ascii="Symbol" w:hAnsi="Symbol" w:hint="default"/>
      </w:rPr>
    </w:lvl>
    <w:lvl w:ilvl="1" w:tplc="1B7CD4E8">
      <w:start w:val="1"/>
      <w:numFmt w:val="bullet"/>
      <w:lvlText w:val=""/>
      <w:lvlJc w:val="left"/>
      <w:pPr>
        <w:ind w:left="1440" w:hanging="360"/>
      </w:pPr>
      <w:rPr>
        <w:rFonts w:ascii="Symbol" w:hAnsi="Symbol" w:hint="default"/>
      </w:rPr>
    </w:lvl>
    <w:lvl w:ilvl="2" w:tplc="7BDAE31C">
      <w:start w:val="1"/>
      <w:numFmt w:val="bullet"/>
      <w:lvlText w:val=""/>
      <w:lvlJc w:val="left"/>
      <w:pPr>
        <w:ind w:left="2160" w:hanging="360"/>
      </w:pPr>
      <w:rPr>
        <w:rFonts w:ascii="Wingdings" w:hAnsi="Wingdings" w:hint="default"/>
      </w:rPr>
    </w:lvl>
    <w:lvl w:ilvl="3" w:tplc="49EA1232">
      <w:start w:val="1"/>
      <w:numFmt w:val="bullet"/>
      <w:lvlText w:val=""/>
      <w:lvlJc w:val="left"/>
      <w:pPr>
        <w:ind w:left="2880" w:hanging="360"/>
      </w:pPr>
      <w:rPr>
        <w:rFonts w:ascii="Symbol" w:hAnsi="Symbol" w:hint="default"/>
      </w:rPr>
    </w:lvl>
    <w:lvl w:ilvl="4" w:tplc="44084970">
      <w:start w:val="1"/>
      <w:numFmt w:val="bullet"/>
      <w:lvlText w:val="o"/>
      <w:lvlJc w:val="left"/>
      <w:pPr>
        <w:ind w:left="3600" w:hanging="360"/>
      </w:pPr>
      <w:rPr>
        <w:rFonts w:ascii="Courier New" w:hAnsi="Courier New" w:hint="default"/>
      </w:rPr>
    </w:lvl>
    <w:lvl w:ilvl="5" w:tplc="A69AD8D0">
      <w:start w:val="1"/>
      <w:numFmt w:val="bullet"/>
      <w:lvlText w:val=""/>
      <w:lvlJc w:val="left"/>
      <w:pPr>
        <w:ind w:left="4320" w:hanging="360"/>
      </w:pPr>
      <w:rPr>
        <w:rFonts w:ascii="Wingdings" w:hAnsi="Wingdings" w:hint="default"/>
      </w:rPr>
    </w:lvl>
    <w:lvl w:ilvl="6" w:tplc="4C68B6EE">
      <w:start w:val="1"/>
      <w:numFmt w:val="bullet"/>
      <w:lvlText w:val=""/>
      <w:lvlJc w:val="left"/>
      <w:pPr>
        <w:ind w:left="5040" w:hanging="360"/>
      </w:pPr>
      <w:rPr>
        <w:rFonts w:ascii="Symbol" w:hAnsi="Symbol" w:hint="default"/>
      </w:rPr>
    </w:lvl>
    <w:lvl w:ilvl="7" w:tplc="5FC20964">
      <w:start w:val="1"/>
      <w:numFmt w:val="bullet"/>
      <w:lvlText w:val="o"/>
      <w:lvlJc w:val="left"/>
      <w:pPr>
        <w:ind w:left="5760" w:hanging="360"/>
      </w:pPr>
      <w:rPr>
        <w:rFonts w:ascii="Courier New" w:hAnsi="Courier New" w:hint="default"/>
      </w:rPr>
    </w:lvl>
    <w:lvl w:ilvl="8" w:tplc="B02ABEF6">
      <w:start w:val="1"/>
      <w:numFmt w:val="bullet"/>
      <w:lvlText w:val=""/>
      <w:lvlJc w:val="left"/>
      <w:pPr>
        <w:ind w:left="6480" w:hanging="360"/>
      </w:pPr>
      <w:rPr>
        <w:rFonts w:ascii="Wingdings" w:hAnsi="Wingdings" w:hint="default"/>
      </w:rPr>
    </w:lvl>
  </w:abstractNum>
  <w:abstractNum w:abstractNumId="35" w15:restartNumberingAfterBreak="0">
    <w:nsid w:val="79B31737"/>
    <w:multiLevelType w:val="hybridMultilevel"/>
    <w:tmpl w:val="ABF67D5C"/>
    <w:lvl w:ilvl="0" w:tplc="92EE423A">
      <w:start w:val="1"/>
      <w:numFmt w:val="bullet"/>
      <w:lvlText w:val=""/>
      <w:lvlJc w:val="left"/>
      <w:pPr>
        <w:ind w:left="720" w:hanging="360"/>
      </w:pPr>
      <w:rPr>
        <w:rFonts w:ascii="Symbol" w:hAnsi="Symbol" w:hint="default"/>
      </w:rPr>
    </w:lvl>
    <w:lvl w:ilvl="1" w:tplc="2926DE2E">
      <w:start w:val="1"/>
      <w:numFmt w:val="bullet"/>
      <w:lvlText w:val="o"/>
      <w:lvlJc w:val="left"/>
      <w:pPr>
        <w:ind w:left="1440" w:hanging="360"/>
      </w:pPr>
      <w:rPr>
        <w:rFonts w:ascii="Courier New" w:hAnsi="Courier New" w:hint="default"/>
      </w:rPr>
    </w:lvl>
    <w:lvl w:ilvl="2" w:tplc="2AA2E010">
      <w:start w:val="1"/>
      <w:numFmt w:val="bullet"/>
      <w:lvlText w:val=""/>
      <w:lvlJc w:val="left"/>
      <w:pPr>
        <w:ind w:left="2160" w:hanging="360"/>
      </w:pPr>
      <w:rPr>
        <w:rFonts w:ascii="Wingdings" w:hAnsi="Wingdings" w:hint="default"/>
      </w:rPr>
    </w:lvl>
    <w:lvl w:ilvl="3" w:tplc="831070A0">
      <w:start w:val="1"/>
      <w:numFmt w:val="bullet"/>
      <w:lvlText w:val=""/>
      <w:lvlJc w:val="left"/>
      <w:pPr>
        <w:ind w:left="2880" w:hanging="360"/>
      </w:pPr>
      <w:rPr>
        <w:rFonts w:ascii="Symbol" w:hAnsi="Symbol" w:hint="default"/>
      </w:rPr>
    </w:lvl>
    <w:lvl w:ilvl="4" w:tplc="21FC431A">
      <w:start w:val="1"/>
      <w:numFmt w:val="bullet"/>
      <w:lvlText w:val="o"/>
      <w:lvlJc w:val="left"/>
      <w:pPr>
        <w:ind w:left="3600" w:hanging="360"/>
      </w:pPr>
      <w:rPr>
        <w:rFonts w:ascii="Courier New" w:hAnsi="Courier New" w:hint="default"/>
      </w:rPr>
    </w:lvl>
    <w:lvl w:ilvl="5" w:tplc="8ABE0900">
      <w:start w:val="1"/>
      <w:numFmt w:val="bullet"/>
      <w:lvlText w:val=""/>
      <w:lvlJc w:val="left"/>
      <w:pPr>
        <w:ind w:left="4320" w:hanging="360"/>
      </w:pPr>
      <w:rPr>
        <w:rFonts w:ascii="Wingdings" w:hAnsi="Wingdings" w:hint="default"/>
      </w:rPr>
    </w:lvl>
    <w:lvl w:ilvl="6" w:tplc="BA443BCE">
      <w:start w:val="1"/>
      <w:numFmt w:val="bullet"/>
      <w:lvlText w:val=""/>
      <w:lvlJc w:val="left"/>
      <w:pPr>
        <w:ind w:left="5040" w:hanging="360"/>
      </w:pPr>
      <w:rPr>
        <w:rFonts w:ascii="Symbol" w:hAnsi="Symbol" w:hint="default"/>
      </w:rPr>
    </w:lvl>
    <w:lvl w:ilvl="7" w:tplc="D5221AE4">
      <w:start w:val="1"/>
      <w:numFmt w:val="bullet"/>
      <w:lvlText w:val="o"/>
      <w:lvlJc w:val="left"/>
      <w:pPr>
        <w:ind w:left="5760" w:hanging="360"/>
      </w:pPr>
      <w:rPr>
        <w:rFonts w:ascii="Courier New" w:hAnsi="Courier New" w:hint="default"/>
      </w:rPr>
    </w:lvl>
    <w:lvl w:ilvl="8" w:tplc="EA1020B2">
      <w:start w:val="1"/>
      <w:numFmt w:val="bullet"/>
      <w:lvlText w:val=""/>
      <w:lvlJc w:val="left"/>
      <w:pPr>
        <w:ind w:left="6480" w:hanging="360"/>
      </w:pPr>
      <w:rPr>
        <w:rFonts w:ascii="Wingdings" w:hAnsi="Wingdings" w:hint="default"/>
      </w:rPr>
    </w:lvl>
  </w:abstractNum>
  <w:abstractNum w:abstractNumId="36" w15:restartNumberingAfterBreak="0">
    <w:nsid w:val="7CC324B2"/>
    <w:multiLevelType w:val="hybridMultilevel"/>
    <w:tmpl w:val="FFFFFFFF"/>
    <w:lvl w:ilvl="0" w:tplc="FEDCD008">
      <w:start w:val="1"/>
      <w:numFmt w:val="bullet"/>
      <w:lvlText w:val=""/>
      <w:lvlJc w:val="left"/>
      <w:pPr>
        <w:ind w:left="720" w:hanging="360"/>
      </w:pPr>
      <w:rPr>
        <w:rFonts w:ascii="Wingdings" w:hAnsi="Wingdings" w:hint="default"/>
      </w:rPr>
    </w:lvl>
    <w:lvl w:ilvl="1" w:tplc="80A007BE">
      <w:start w:val="1"/>
      <w:numFmt w:val="bullet"/>
      <w:lvlText w:val="o"/>
      <w:lvlJc w:val="left"/>
      <w:pPr>
        <w:ind w:left="1440" w:hanging="360"/>
      </w:pPr>
      <w:rPr>
        <w:rFonts w:ascii="Courier New" w:hAnsi="Courier New" w:hint="default"/>
      </w:rPr>
    </w:lvl>
    <w:lvl w:ilvl="2" w:tplc="677ED89E">
      <w:start w:val="1"/>
      <w:numFmt w:val="bullet"/>
      <w:lvlText w:val=""/>
      <w:lvlJc w:val="left"/>
      <w:pPr>
        <w:ind w:left="2160" w:hanging="360"/>
      </w:pPr>
      <w:rPr>
        <w:rFonts w:ascii="Wingdings" w:hAnsi="Wingdings" w:hint="default"/>
      </w:rPr>
    </w:lvl>
    <w:lvl w:ilvl="3" w:tplc="AE4AC26A">
      <w:start w:val="1"/>
      <w:numFmt w:val="bullet"/>
      <w:lvlText w:val=""/>
      <w:lvlJc w:val="left"/>
      <w:pPr>
        <w:ind w:left="2880" w:hanging="360"/>
      </w:pPr>
      <w:rPr>
        <w:rFonts w:ascii="Symbol" w:hAnsi="Symbol" w:hint="default"/>
      </w:rPr>
    </w:lvl>
    <w:lvl w:ilvl="4" w:tplc="D10A0A7C">
      <w:start w:val="1"/>
      <w:numFmt w:val="bullet"/>
      <w:lvlText w:val="o"/>
      <w:lvlJc w:val="left"/>
      <w:pPr>
        <w:ind w:left="3600" w:hanging="360"/>
      </w:pPr>
      <w:rPr>
        <w:rFonts w:ascii="Courier New" w:hAnsi="Courier New" w:hint="default"/>
      </w:rPr>
    </w:lvl>
    <w:lvl w:ilvl="5" w:tplc="B7F824FC">
      <w:start w:val="1"/>
      <w:numFmt w:val="bullet"/>
      <w:lvlText w:val=""/>
      <w:lvlJc w:val="left"/>
      <w:pPr>
        <w:ind w:left="4320" w:hanging="360"/>
      </w:pPr>
      <w:rPr>
        <w:rFonts w:ascii="Wingdings" w:hAnsi="Wingdings" w:hint="default"/>
      </w:rPr>
    </w:lvl>
    <w:lvl w:ilvl="6" w:tplc="581EF2F2">
      <w:start w:val="1"/>
      <w:numFmt w:val="bullet"/>
      <w:lvlText w:val=""/>
      <w:lvlJc w:val="left"/>
      <w:pPr>
        <w:ind w:left="5040" w:hanging="360"/>
      </w:pPr>
      <w:rPr>
        <w:rFonts w:ascii="Symbol" w:hAnsi="Symbol" w:hint="default"/>
      </w:rPr>
    </w:lvl>
    <w:lvl w:ilvl="7" w:tplc="D5522BEA">
      <w:start w:val="1"/>
      <w:numFmt w:val="bullet"/>
      <w:lvlText w:val="o"/>
      <w:lvlJc w:val="left"/>
      <w:pPr>
        <w:ind w:left="5760" w:hanging="360"/>
      </w:pPr>
      <w:rPr>
        <w:rFonts w:ascii="Courier New" w:hAnsi="Courier New" w:hint="default"/>
      </w:rPr>
    </w:lvl>
    <w:lvl w:ilvl="8" w:tplc="F4B08ABA">
      <w:start w:val="1"/>
      <w:numFmt w:val="bullet"/>
      <w:lvlText w:val=""/>
      <w:lvlJc w:val="left"/>
      <w:pPr>
        <w:ind w:left="6480" w:hanging="360"/>
      </w:pPr>
      <w:rPr>
        <w:rFonts w:ascii="Wingdings" w:hAnsi="Wingdings" w:hint="default"/>
      </w:rPr>
    </w:lvl>
  </w:abstractNum>
  <w:abstractNum w:abstractNumId="37" w15:restartNumberingAfterBreak="0">
    <w:nsid w:val="7CCB4DDE"/>
    <w:multiLevelType w:val="hybridMultilevel"/>
    <w:tmpl w:val="1332EAD4"/>
    <w:lvl w:ilvl="0" w:tplc="88406134">
      <w:start w:val="1"/>
      <w:numFmt w:val="bullet"/>
      <w:lvlText w:val=""/>
      <w:lvlJc w:val="left"/>
      <w:pPr>
        <w:ind w:left="720" w:hanging="360"/>
      </w:pPr>
      <w:rPr>
        <w:rFonts w:ascii="Symbol" w:hAnsi="Symbol" w:hint="default"/>
      </w:rPr>
    </w:lvl>
    <w:lvl w:ilvl="1" w:tplc="9460A29E">
      <w:start w:val="1"/>
      <w:numFmt w:val="bullet"/>
      <w:lvlText w:val=""/>
      <w:lvlJc w:val="left"/>
      <w:pPr>
        <w:ind w:left="1440" w:hanging="360"/>
      </w:pPr>
      <w:rPr>
        <w:rFonts w:ascii="Symbol" w:hAnsi="Symbol" w:hint="default"/>
      </w:rPr>
    </w:lvl>
    <w:lvl w:ilvl="2" w:tplc="378E9324">
      <w:start w:val="1"/>
      <w:numFmt w:val="bullet"/>
      <w:lvlText w:val=""/>
      <w:lvlJc w:val="left"/>
      <w:pPr>
        <w:ind w:left="2160" w:hanging="360"/>
      </w:pPr>
      <w:rPr>
        <w:rFonts w:ascii="Wingdings" w:hAnsi="Wingdings" w:hint="default"/>
      </w:rPr>
    </w:lvl>
    <w:lvl w:ilvl="3" w:tplc="6EF4F21C">
      <w:start w:val="1"/>
      <w:numFmt w:val="bullet"/>
      <w:lvlText w:val=""/>
      <w:lvlJc w:val="left"/>
      <w:pPr>
        <w:ind w:left="2880" w:hanging="360"/>
      </w:pPr>
      <w:rPr>
        <w:rFonts w:ascii="Symbol" w:hAnsi="Symbol" w:hint="default"/>
      </w:rPr>
    </w:lvl>
    <w:lvl w:ilvl="4" w:tplc="D8DC30F8">
      <w:start w:val="1"/>
      <w:numFmt w:val="bullet"/>
      <w:lvlText w:val="o"/>
      <w:lvlJc w:val="left"/>
      <w:pPr>
        <w:ind w:left="3600" w:hanging="360"/>
      </w:pPr>
      <w:rPr>
        <w:rFonts w:ascii="Courier New" w:hAnsi="Courier New" w:hint="default"/>
      </w:rPr>
    </w:lvl>
    <w:lvl w:ilvl="5" w:tplc="1496079E">
      <w:start w:val="1"/>
      <w:numFmt w:val="bullet"/>
      <w:lvlText w:val=""/>
      <w:lvlJc w:val="left"/>
      <w:pPr>
        <w:ind w:left="4320" w:hanging="360"/>
      </w:pPr>
      <w:rPr>
        <w:rFonts w:ascii="Wingdings" w:hAnsi="Wingdings" w:hint="default"/>
      </w:rPr>
    </w:lvl>
    <w:lvl w:ilvl="6" w:tplc="8730DCB2">
      <w:start w:val="1"/>
      <w:numFmt w:val="bullet"/>
      <w:lvlText w:val=""/>
      <w:lvlJc w:val="left"/>
      <w:pPr>
        <w:ind w:left="5040" w:hanging="360"/>
      </w:pPr>
      <w:rPr>
        <w:rFonts w:ascii="Symbol" w:hAnsi="Symbol" w:hint="default"/>
      </w:rPr>
    </w:lvl>
    <w:lvl w:ilvl="7" w:tplc="34C4959A">
      <w:start w:val="1"/>
      <w:numFmt w:val="bullet"/>
      <w:lvlText w:val="o"/>
      <w:lvlJc w:val="left"/>
      <w:pPr>
        <w:ind w:left="5760" w:hanging="360"/>
      </w:pPr>
      <w:rPr>
        <w:rFonts w:ascii="Courier New" w:hAnsi="Courier New" w:hint="default"/>
      </w:rPr>
    </w:lvl>
    <w:lvl w:ilvl="8" w:tplc="D50A70C0">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37"/>
  </w:num>
  <w:num w:numId="4">
    <w:abstractNumId w:val="1"/>
  </w:num>
  <w:num w:numId="5">
    <w:abstractNumId w:val="35"/>
  </w:num>
  <w:num w:numId="6">
    <w:abstractNumId w:val="34"/>
  </w:num>
  <w:num w:numId="7">
    <w:abstractNumId w:val="15"/>
  </w:num>
  <w:num w:numId="8">
    <w:abstractNumId w:val="20"/>
  </w:num>
  <w:num w:numId="9">
    <w:abstractNumId w:val="18"/>
  </w:num>
  <w:num w:numId="10">
    <w:abstractNumId w:val="32"/>
  </w:num>
  <w:num w:numId="11">
    <w:abstractNumId w:val="26"/>
  </w:num>
  <w:num w:numId="12">
    <w:abstractNumId w:val="25"/>
  </w:num>
  <w:num w:numId="13">
    <w:abstractNumId w:val="28"/>
  </w:num>
  <w:num w:numId="14">
    <w:abstractNumId w:val="8"/>
  </w:num>
  <w:num w:numId="15">
    <w:abstractNumId w:val="5"/>
  </w:num>
  <w:num w:numId="16">
    <w:abstractNumId w:val="13"/>
  </w:num>
  <w:num w:numId="17">
    <w:abstractNumId w:val="2"/>
  </w:num>
  <w:num w:numId="18">
    <w:abstractNumId w:val="9"/>
  </w:num>
  <w:num w:numId="19">
    <w:abstractNumId w:val="31"/>
  </w:num>
  <w:num w:numId="20">
    <w:abstractNumId w:val="0"/>
  </w:num>
  <w:num w:numId="21">
    <w:abstractNumId w:val="7"/>
  </w:num>
  <w:num w:numId="22">
    <w:abstractNumId w:val="4"/>
  </w:num>
  <w:num w:numId="23">
    <w:abstractNumId w:val="21"/>
  </w:num>
  <w:num w:numId="24">
    <w:abstractNumId w:val="19"/>
  </w:num>
  <w:num w:numId="25">
    <w:abstractNumId w:val="17"/>
  </w:num>
  <w:num w:numId="26">
    <w:abstractNumId w:val="24"/>
  </w:num>
  <w:num w:numId="27">
    <w:abstractNumId w:val="36"/>
  </w:num>
  <w:num w:numId="28">
    <w:abstractNumId w:val="29"/>
  </w:num>
  <w:num w:numId="29">
    <w:abstractNumId w:val="33"/>
  </w:num>
  <w:num w:numId="30">
    <w:abstractNumId w:val="22"/>
  </w:num>
  <w:num w:numId="31">
    <w:abstractNumId w:val="14"/>
  </w:num>
  <w:num w:numId="32">
    <w:abstractNumId w:val="27"/>
  </w:num>
  <w:num w:numId="33">
    <w:abstractNumId w:val="16"/>
  </w:num>
  <w:num w:numId="34">
    <w:abstractNumId w:val="3"/>
  </w:num>
  <w:num w:numId="35">
    <w:abstractNumId w:val="6"/>
  </w:num>
  <w:num w:numId="36">
    <w:abstractNumId w:val="11"/>
  </w:num>
  <w:num w:numId="37">
    <w:abstractNumId w:val="12"/>
  </w:num>
  <w:num w:numId="38">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E8CDDB"/>
    <w:rsid w:val="00042A2F"/>
    <w:rsid w:val="001D1E76"/>
    <w:rsid w:val="001D3718"/>
    <w:rsid w:val="0022673F"/>
    <w:rsid w:val="0024ED84"/>
    <w:rsid w:val="002E809F"/>
    <w:rsid w:val="00319723"/>
    <w:rsid w:val="0039E3A1"/>
    <w:rsid w:val="003AA80D"/>
    <w:rsid w:val="0040584A"/>
    <w:rsid w:val="00588BC5"/>
    <w:rsid w:val="00599B1D"/>
    <w:rsid w:val="005B5283"/>
    <w:rsid w:val="005DC38D"/>
    <w:rsid w:val="0060D06C"/>
    <w:rsid w:val="00616673"/>
    <w:rsid w:val="0066214E"/>
    <w:rsid w:val="0072456D"/>
    <w:rsid w:val="00764788"/>
    <w:rsid w:val="007BC3EC"/>
    <w:rsid w:val="007E57DB"/>
    <w:rsid w:val="00824BBD"/>
    <w:rsid w:val="008450FE"/>
    <w:rsid w:val="00884862"/>
    <w:rsid w:val="008910E5"/>
    <w:rsid w:val="008A3C26"/>
    <w:rsid w:val="008A66B2"/>
    <w:rsid w:val="008D83C3"/>
    <w:rsid w:val="00927415"/>
    <w:rsid w:val="009835A6"/>
    <w:rsid w:val="00A32647"/>
    <w:rsid w:val="00A6C886"/>
    <w:rsid w:val="00A77677"/>
    <w:rsid w:val="00B37DA3"/>
    <w:rsid w:val="00B547FB"/>
    <w:rsid w:val="00B891F3"/>
    <w:rsid w:val="00BBF108"/>
    <w:rsid w:val="00C84E59"/>
    <w:rsid w:val="00CC5A0F"/>
    <w:rsid w:val="00CCD9E6"/>
    <w:rsid w:val="00D3367A"/>
    <w:rsid w:val="00D37B28"/>
    <w:rsid w:val="00DA1040"/>
    <w:rsid w:val="00E2E101"/>
    <w:rsid w:val="00E5D9C1"/>
    <w:rsid w:val="00EEF411"/>
    <w:rsid w:val="00F322DD"/>
    <w:rsid w:val="00F45A42"/>
    <w:rsid w:val="00F5683C"/>
    <w:rsid w:val="00FA4BC2"/>
    <w:rsid w:val="00FA6566"/>
    <w:rsid w:val="00FC5382"/>
    <w:rsid w:val="01026D5A"/>
    <w:rsid w:val="010E4A32"/>
    <w:rsid w:val="010EDBA3"/>
    <w:rsid w:val="0110F254"/>
    <w:rsid w:val="01179ECC"/>
    <w:rsid w:val="011BD05B"/>
    <w:rsid w:val="0125DF8F"/>
    <w:rsid w:val="01327DA7"/>
    <w:rsid w:val="01342032"/>
    <w:rsid w:val="0135C58C"/>
    <w:rsid w:val="0139AC15"/>
    <w:rsid w:val="01462728"/>
    <w:rsid w:val="014AFEAC"/>
    <w:rsid w:val="014B7E52"/>
    <w:rsid w:val="01584E70"/>
    <w:rsid w:val="01597550"/>
    <w:rsid w:val="01600F72"/>
    <w:rsid w:val="018DC851"/>
    <w:rsid w:val="018EC436"/>
    <w:rsid w:val="018FC2B0"/>
    <w:rsid w:val="01BA8957"/>
    <w:rsid w:val="01C9BF36"/>
    <w:rsid w:val="01D9497F"/>
    <w:rsid w:val="01DEB9CB"/>
    <w:rsid w:val="01E4DD25"/>
    <w:rsid w:val="01EBB0C3"/>
    <w:rsid w:val="01F3CCA4"/>
    <w:rsid w:val="0202200D"/>
    <w:rsid w:val="02024AE3"/>
    <w:rsid w:val="0208C4B9"/>
    <w:rsid w:val="02135CB4"/>
    <w:rsid w:val="02140F35"/>
    <w:rsid w:val="02156893"/>
    <w:rsid w:val="02160105"/>
    <w:rsid w:val="021F72D9"/>
    <w:rsid w:val="02333288"/>
    <w:rsid w:val="024690BC"/>
    <w:rsid w:val="025C73FF"/>
    <w:rsid w:val="025DDF95"/>
    <w:rsid w:val="025F3C41"/>
    <w:rsid w:val="027393F4"/>
    <w:rsid w:val="0274EE66"/>
    <w:rsid w:val="0281B6AA"/>
    <w:rsid w:val="0282F261"/>
    <w:rsid w:val="029B56A0"/>
    <w:rsid w:val="02A4F7D5"/>
    <w:rsid w:val="02ACC498"/>
    <w:rsid w:val="02B3E888"/>
    <w:rsid w:val="02BC7723"/>
    <w:rsid w:val="02CEB58F"/>
    <w:rsid w:val="02D67E8C"/>
    <w:rsid w:val="02D9B9F4"/>
    <w:rsid w:val="02ECA37E"/>
    <w:rsid w:val="02F37AC8"/>
    <w:rsid w:val="02F75433"/>
    <w:rsid w:val="02FCA2C3"/>
    <w:rsid w:val="030EE5E0"/>
    <w:rsid w:val="03147047"/>
    <w:rsid w:val="031BB529"/>
    <w:rsid w:val="031CE863"/>
    <w:rsid w:val="0320EAA0"/>
    <w:rsid w:val="032581AD"/>
    <w:rsid w:val="032D92AF"/>
    <w:rsid w:val="0335C929"/>
    <w:rsid w:val="033B0B4C"/>
    <w:rsid w:val="034CE9C5"/>
    <w:rsid w:val="037DE587"/>
    <w:rsid w:val="039E0499"/>
    <w:rsid w:val="039E636B"/>
    <w:rsid w:val="03BA2F88"/>
    <w:rsid w:val="03D6625C"/>
    <w:rsid w:val="03DE62B4"/>
    <w:rsid w:val="04317CBC"/>
    <w:rsid w:val="04367E2A"/>
    <w:rsid w:val="0442E39F"/>
    <w:rsid w:val="04471B67"/>
    <w:rsid w:val="0448A9BF"/>
    <w:rsid w:val="0452E646"/>
    <w:rsid w:val="0454FD17"/>
    <w:rsid w:val="045A10D2"/>
    <w:rsid w:val="0479ECFC"/>
    <w:rsid w:val="047ADAD2"/>
    <w:rsid w:val="047EA04C"/>
    <w:rsid w:val="0484A2F9"/>
    <w:rsid w:val="049A4963"/>
    <w:rsid w:val="049A8DFF"/>
    <w:rsid w:val="04AB1C1A"/>
    <w:rsid w:val="04AEFFD9"/>
    <w:rsid w:val="04BBCA7F"/>
    <w:rsid w:val="04C27AAD"/>
    <w:rsid w:val="04C91005"/>
    <w:rsid w:val="04D0ADB7"/>
    <w:rsid w:val="04F3292E"/>
    <w:rsid w:val="04FB3437"/>
    <w:rsid w:val="04FB4004"/>
    <w:rsid w:val="04FF7D89"/>
    <w:rsid w:val="050F395F"/>
    <w:rsid w:val="051EDA3D"/>
    <w:rsid w:val="0533B14D"/>
    <w:rsid w:val="05447825"/>
    <w:rsid w:val="054CA1EF"/>
    <w:rsid w:val="05588E7C"/>
    <w:rsid w:val="055891DD"/>
    <w:rsid w:val="055E9EA3"/>
    <w:rsid w:val="0563A040"/>
    <w:rsid w:val="058585F1"/>
    <w:rsid w:val="058FA8D7"/>
    <w:rsid w:val="05950D22"/>
    <w:rsid w:val="05A7C9CB"/>
    <w:rsid w:val="05AC21F4"/>
    <w:rsid w:val="05D0822E"/>
    <w:rsid w:val="05D1EBA3"/>
    <w:rsid w:val="05E683C1"/>
    <w:rsid w:val="05EB0BB4"/>
    <w:rsid w:val="05FE5CA1"/>
    <w:rsid w:val="0604741D"/>
    <w:rsid w:val="0628DC0B"/>
    <w:rsid w:val="0632587D"/>
    <w:rsid w:val="063DAF0B"/>
    <w:rsid w:val="0643E497"/>
    <w:rsid w:val="065CBCAA"/>
    <w:rsid w:val="0660536D"/>
    <w:rsid w:val="066132E6"/>
    <w:rsid w:val="06A70683"/>
    <w:rsid w:val="06AA1F1D"/>
    <w:rsid w:val="06AF81B3"/>
    <w:rsid w:val="06B090FE"/>
    <w:rsid w:val="06B6F6BF"/>
    <w:rsid w:val="06BFF647"/>
    <w:rsid w:val="06C813E4"/>
    <w:rsid w:val="06D8F641"/>
    <w:rsid w:val="06DF691F"/>
    <w:rsid w:val="06E8CDDB"/>
    <w:rsid w:val="06F7C72F"/>
    <w:rsid w:val="06FB6E63"/>
    <w:rsid w:val="06FBB3DA"/>
    <w:rsid w:val="0708913B"/>
    <w:rsid w:val="071074D9"/>
    <w:rsid w:val="072175B1"/>
    <w:rsid w:val="07230F37"/>
    <w:rsid w:val="07279E14"/>
    <w:rsid w:val="07354559"/>
    <w:rsid w:val="073AE612"/>
    <w:rsid w:val="073CA7E5"/>
    <w:rsid w:val="074C79A3"/>
    <w:rsid w:val="07593D99"/>
    <w:rsid w:val="075A49FC"/>
    <w:rsid w:val="0777D739"/>
    <w:rsid w:val="07842C88"/>
    <w:rsid w:val="078B5FE5"/>
    <w:rsid w:val="078C18A3"/>
    <w:rsid w:val="07972A1A"/>
    <w:rsid w:val="07BECFF0"/>
    <w:rsid w:val="07BF4B05"/>
    <w:rsid w:val="07C5C327"/>
    <w:rsid w:val="07D7DE2B"/>
    <w:rsid w:val="07DC1685"/>
    <w:rsid w:val="07F60776"/>
    <w:rsid w:val="07F90C24"/>
    <w:rsid w:val="081565BA"/>
    <w:rsid w:val="08254B06"/>
    <w:rsid w:val="082EB39A"/>
    <w:rsid w:val="0839D83C"/>
    <w:rsid w:val="083B0642"/>
    <w:rsid w:val="084111E7"/>
    <w:rsid w:val="0852E7E3"/>
    <w:rsid w:val="08594798"/>
    <w:rsid w:val="085A3607"/>
    <w:rsid w:val="085F0A23"/>
    <w:rsid w:val="0876FA38"/>
    <w:rsid w:val="08809293"/>
    <w:rsid w:val="0881AA68"/>
    <w:rsid w:val="088C7620"/>
    <w:rsid w:val="08A241B6"/>
    <w:rsid w:val="08A8134C"/>
    <w:rsid w:val="08AC2FAB"/>
    <w:rsid w:val="08B5656E"/>
    <w:rsid w:val="08B5A254"/>
    <w:rsid w:val="08C0EDDA"/>
    <w:rsid w:val="08C9A96C"/>
    <w:rsid w:val="08CF5C5B"/>
    <w:rsid w:val="08DB30A5"/>
    <w:rsid w:val="08E02834"/>
    <w:rsid w:val="08E7F694"/>
    <w:rsid w:val="0901F050"/>
    <w:rsid w:val="09056B5D"/>
    <w:rsid w:val="0907905E"/>
    <w:rsid w:val="090D95E1"/>
    <w:rsid w:val="091B5B44"/>
    <w:rsid w:val="092F2F8F"/>
    <w:rsid w:val="09395447"/>
    <w:rsid w:val="094FE820"/>
    <w:rsid w:val="0957DD87"/>
    <w:rsid w:val="095E3115"/>
    <w:rsid w:val="09602EFF"/>
    <w:rsid w:val="096FE7DB"/>
    <w:rsid w:val="0976FBED"/>
    <w:rsid w:val="09792F7C"/>
    <w:rsid w:val="097F5E21"/>
    <w:rsid w:val="097F99B5"/>
    <w:rsid w:val="098AE90B"/>
    <w:rsid w:val="099AD888"/>
    <w:rsid w:val="099D9858"/>
    <w:rsid w:val="099FC59F"/>
    <w:rsid w:val="09A182A0"/>
    <w:rsid w:val="09A33C0B"/>
    <w:rsid w:val="09AA3353"/>
    <w:rsid w:val="09ADE6E7"/>
    <w:rsid w:val="09B5E73B"/>
    <w:rsid w:val="09BAB191"/>
    <w:rsid w:val="09BFAF6A"/>
    <w:rsid w:val="09C6C21E"/>
    <w:rsid w:val="09C93B9E"/>
    <w:rsid w:val="09D4A61E"/>
    <w:rsid w:val="09D9E789"/>
    <w:rsid w:val="09DB88B6"/>
    <w:rsid w:val="09ECEEB5"/>
    <w:rsid w:val="0A03B91F"/>
    <w:rsid w:val="0A0F5BE9"/>
    <w:rsid w:val="0A116784"/>
    <w:rsid w:val="0A1A42B2"/>
    <w:rsid w:val="0A42D1E9"/>
    <w:rsid w:val="0A4A4308"/>
    <w:rsid w:val="0A5201BE"/>
    <w:rsid w:val="0A5E2F21"/>
    <w:rsid w:val="0A602E06"/>
    <w:rsid w:val="0A6559A2"/>
    <w:rsid w:val="0A791144"/>
    <w:rsid w:val="0A87A78C"/>
    <w:rsid w:val="0A97F8DF"/>
    <w:rsid w:val="0AB0F0D4"/>
    <w:rsid w:val="0AB63CC5"/>
    <w:rsid w:val="0ACB707C"/>
    <w:rsid w:val="0ACE05BC"/>
    <w:rsid w:val="0AD4F447"/>
    <w:rsid w:val="0ADA273B"/>
    <w:rsid w:val="0ADFE3E1"/>
    <w:rsid w:val="0AE23F78"/>
    <w:rsid w:val="0AE3E54B"/>
    <w:rsid w:val="0AE7AD0B"/>
    <w:rsid w:val="0AF22B8D"/>
    <w:rsid w:val="0AFB2BE1"/>
    <w:rsid w:val="0B0143B1"/>
    <w:rsid w:val="0B204045"/>
    <w:rsid w:val="0B33E36E"/>
    <w:rsid w:val="0B3B7CEA"/>
    <w:rsid w:val="0B4306D3"/>
    <w:rsid w:val="0B4D6A0A"/>
    <w:rsid w:val="0B5C590F"/>
    <w:rsid w:val="0B6B2DE2"/>
    <w:rsid w:val="0B716B20"/>
    <w:rsid w:val="0B72317C"/>
    <w:rsid w:val="0B85995C"/>
    <w:rsid w:val="0B9B2E62"/>
    <w:rsid w:val="0B9F70F6"/>
    <w:rsid w:val="0BA9D113"/>
    <w:rsid w:val="0BAB187A"/>
    <w:rsid w:val="0BACF9DD"/>
    <w:rsid w:val="0BBA2905"/>
    <w:rsid w:val="0BBDDD30"/>
    <w:rsid w:val="0BC30D15"/>
    <w:rsid w:val="0BC3A80D"/>
    <w:rsid w:val="0BDE6E99"/>
    <w:rsid w:val="0BE2AA40"/>
    <w:rsid w:val="0BE47224"/>
    <w:rsid w:val="0BE9F0E1"/>
    <w:rsid w:val="0BFAD52F"/>
    <w:rsid w:val="0C0AA307"/>
    <w:rsid w:val="0C1D7DAE"/>
    <w:rsid w:val="0C23EB7B"/>
    <w:rsid w:val="0C2D1805"/>
    <w:rsid w:val="0C3DF72B"/>
    <w:rsid w:val="0C4952E4"/>
    <w:rsid w:val="0C4A209B"/>
    <w:rsid w:val="0C4BCC82"/>
    <w:rsid w:val="0C560313"/>
    <w:rsid w:val="0C5A3DEE"/>
    <w:rsid w:val="0C5E86FF"/>
    <w:rsid w:val="0C67205F"/>
    <w:rsid w:val="0C7A1AE0"/>
    <w:rsid w:val="0C88C3BC"/>
    <w:rsid w:val="0C937D5B"/>
    <w:rsid w:val="0C9CA6D2"/>
    <w:rsid w:val="0CA7A5F0"/>
    <w:rsid w:val="0CAC49C3"/>
    <w:rsid w:val="0CB69011"/>
    <w:rsid w:val="0CBBA558"/>
    <w:rsid w:val="0CBD03EC"/>
    <w:rsid w:val="0CC39AE8"/>
    <w:rsid w:val="0CC7D1BF"/>
    <w:rsid w:val="0CEBBB11"/>
    <w:rsid w:val="0D0D7E2F"/>
    <w:rsid w:val="0D19C22A"/>
    <w:rsid w:val="0D23122C"/>
    <w:rsid w:val="0D302CA6"/>
    <w:rsid w:val="0D30A243"/>
    <w:rsid w:val="0D399B72"/>
    <w:rsid w:val="0D412B39"/>
    <w:rsid w:val="0D444776"/>
    <w:rsid w:val="0D560192"/>
    <w:rsid w:val="0D91774B"/>
    <w:rsid w:val="0D933200"/>
    <w:rsid w:val="0D9FA258"/>
    <w:rsid w:val="0DA3097F"/>
    <w:rsid w:val="0DA81570"/>
    <w:rsid w:val="0DAC4097"/>
    <w:rsid w:val="0DBF03CB"/>
    <w:rsid w:val="0DC10210"/>
    <w:rsid w:val="0DDC0894"/>
    <w:rsid w:val="0DE08CC4"/>
    <w:rsid w:val="0DECD53B"/>
    <w:rsid w:val="0DF14096"/>
    <w:rsid w:val="0DF76A45"/>
    <w:rsid w:val="0E121580"/>
    <w:rsid w:val="0E13CD2B"/>
    <w:rsid w:val="0E4CC67A"/>
    <w:rsid w:val="0E5067FF"/>
    <w:rsid w:val="0E6620BA"/>
    <w:rsid w:val="0E6B9339"/>
    <w:rsid w:val="0E787A6B"/>
    <w:rsid w:val="0E84A057"/>
    <w:rsid w:val="0E8B2F8C"/>
    <w:rsid w:val="0E91605A"/>
    <w:rsid w:val="0E96EE8A"/>
    <w:rsid w:val="0E9B6A91"/>
    <w:rsid w:val="0E9CF68B"/>
    <w:rsid w:val="0EA181F6"/>
    <w:rsid w:val="0EA3B90E"/>
    <w:rsid w:val="0EA57846"/>
    <w:rsid w:val="0EB43A8D"/>
    <w:rsid w:val="0EC3B38B"/>
    <w:rsid w:val="0EC604E0"/>
    <w:rsid w:val="0EC9CF16"/>
    <w:rsid w:val="0ED71DCC"/>
    <w:rsid w:val="0EEE7BA1"/>
    <w:rsid w:val="0F0C7859"/>
    <w:rsid w:val="0F29C3AC"/>
    <w:rsid w:val="0F4C94AC"/>
    <w:rsid w:val="0F5876EE"/>
    <w:rsid w:val="0F594098"/>
    <w:rsid w:val="0F661277"/>
    <w:rsid w:val="0F7F6845"/>
    <w:rsid w:val="0F98C487"/>
    <w:rsid w:val="0FA1F9C1"/>
    <w:rsid w:val="0FAC733C"/>
    <w:rsid w:val="0FAF0205"/>
    <w:rsid w:val="0FAF7C2C"/>
    <w:rsid w:val="0FC131A6"/>
    <w:rsid w:val="0FD73FCD"/>
    <w:rsid w:val="0FE08634"/>
    <w:rsid w:val="0FE41FA1"/>
    <w:rsid w:val="0FE73C07"/>
    <w:rsid w:val="0FF27949"/>
    <w:rsid w:val="0FF49653"/>
    <w:rsid w:val="100C7AE4"/>
    <w:rsid w:val="1026CDCC"/>
    <w:rsid w:val="103E9A04"/>
    <w:rsid w:val="10404075"/>
    <w:rsid w:val="104195E8"/>
    <w:rsid w:val="104DCD78"/>
    <w:rsid w:val="1053A058"/>
    <w:rsid w:val="105DB9EA"/>
    <w:rsid w:val="105E2713"/>
    <w:rsid w:val="1060ECAC"/>
    <w:rsid w:val="10650466"/>
    <w:rsid w:val="1070A46E"/>
    <w:rsid w:val="10754311"/>
    <w:rsid w:val="108FC758"/>
    <w:rsid w:val="10AE8897"/>
    <w:rsid w:val="10AF4606"/>
    <w:rsid w:val="10BD5ECF"/>
    <w:rsid w:val="10BDC4DA"/>
    <w:rsid w:val="10C0A836"/>
    <w:rsid w:val="10C44686"/>
    <w:rsid w:val="10D684C3"/>
    <w:rsid w:val="10E8A106"/>
    <w:rsid w:val="10F086A4"/>
    <w:rsid w:val="10F82773"/>
    <w:rsid w:val="10F9AEFC"/>
    <w:rsid w:val="1114D758"/>
    <w:rsid w:val="112305B1"/>
    <w:rsid w:val="1128771C"/>
    <w:rsid w:val="112BBEB7"/>
    <w:rsid w:val="113B5DDF"/>
    <w:rsid w:val="1144E1C5"/>
    <w:rsid w:val="1155DE5D"/>
    <w:rsid w:val="115BAB6C"/>
    <w:rsid w:val="11734807"/>
    <w:rsid w:val="1174EAA4"/>
    <w:rsid w:val="11783E82"/>
    <w:rsid w:val="1185D92E"/>
    <w:rsid w:val="118780BF"/>
    <w:rsid w:val="118D7307"/>
    <w:rsid w:val="11A148D9"/>
    <w:rsid w:val="11A691CE"/>
    <w:rsid w:val="11B0521B"/>
    <w:rsid w:val="11BAFB51"/>
    <w:rsid w:val="11BF7E3F"/>
    <w:rsid w:val="11C9AC4E"/>
    <w:rsid w:val="11DFD2CC"/>
    <w:rsid w:val="11E959DE"/>
    <w:rsid w:val="11EC3A75"/>
    <w:rsid w:val="11EDCB15"/>
    <w:rsid w:val="11F3A1B9"/>
    <w:rsid w:val="11F8F548"/>
    <w:rsid w:val="12279ADE"/>
    <w:rsid w:val="1244AD82"/>
    <w:rsid w:val="12451A95"/>
    <w:rsid w:val="12566D67"/>
    <w:rsid w:val="12641246"/>
    <w:rsid w:val="1267E9E2"/>
    <w:rsid w:val="1267F695"/>
    <w:rsid w:val="127072CE"/>
    <w:rsid w:val="12737F86"/>
    <w:rsid w:val="12762284"/>
    <w:rsid w:val="129AD6DF"/>
    <w:rsid w:val="12A222DE"/>
    <w:rsid w:val="12B189F8"/>
    <w:rsid w:val="12BABED3"/>
    <w:rsid w:val="12C57EC8"/>
    <w:rsid w:val="12D4C721"/>
    <w:rsid w:val="12DD743D"/>
    <w:rsid w:val="12DDBDC8"/>
    <w:rsid w:val="12DE9C69"/>
    <w:rsid w:val="12E53B40"/>
    <w:rsid w:val="12EF29E6"/>
    <w:rsid w:val="12F13C7F"/>
    <w:rsid w:val="12FA87A4"/>
    <w:rsid w:val="12FEF1BC"/>
    <w:rsid w:val="130AADD7"/>
    <w:rsid w:val="131495DF"/>
    <w:rsid w:val="131FB3DC"/>
    <w:rsid w:val="13227BA0"/>
    <w:rsid w:val="1339BBF5"/>
    <w:rsid w:val="13422368"/>
    <w:rsid w:val="134596CD"/>
    <w:rsid w:val="134F77BF"/>
    <w:rsid w:val="136D8626"/>
    <w:rsid w:val="137C2D3D"/>
    <w:rsid w:val="137CDCE5"/>
    <w:rsid w:val="137E2F63"/>
    <w:rsid w:val="137FC1C1"/>
    <w:rsid w:val="13841BB8"/>
    <w:rsid w:val="1389DC3F"/>
    <w:rsid w:val="138CEA31"/>
    <w:rsid w:val="139995CC"/>
    <w:rsid w:val="13A01F5C"/>
    <w:rsid w:val="13ABB93F"/>
    <w:rsid w:val="13B0181A"/>
    <w:rsid w:val="13B33414"/>
    <w:rsid w:val="13BE2280"/>
    <w:rsid w:val="13CC5BC7"/>
    <w:rsid w:val="13D89CF3"/>
    <w:rsid w:val="13E2A6F0"/>
    <w:rsid w:val="13F65A37"/>
    <w:rsid w:val="13F6ED5F"/>
    <w:rsid w:val="13FB40BF"/>
    <w:rsid w:val="140B5B04"/>
    <w:rsid w:val="141937A3"/>
    <w:rsid w:val="145A659B"/>
    <w:rsid w:val="145B7B22"/>
    <w:rsid w:val="14613F75"/>
    <w:rsid w:val="14711EAE"/>
    <w:rsid w:val="1473AE1C"/>
    <w:rsid w:val="14764379"/>
    <w:rsid w:val="1479821D"/>
    <w:rsid w:val="147F649F"/>
    <w:rsid w:val="1484AC87"/>
    <w:rsid w:val="14A30189"/>
    <w:rsid w:val="14C00DF2"/>
    <w:rsid w:val="14D6ACCC"/>
    <w:rsid w:val="14D7673F"/>
    <w:rsid w:val="14ED2765"/>
    <w:rsid w:val="14F7C428"/>
    <w:rsid w:val="150221AB"/>
    <w:rsid w:val="1506240B"/>
    <w:rsid w:val="15100B8E"/>
    <w:rsid w:val="151987D9"/>
    <w:rsid w:val="153640AB"/>
    <w:rsid w:val="1538885D"/>
    <w:rsid w:val="1538A380"/>
    <w:rsid w:val="154B9997"/>
    <w:rsid w:val="155E9FB5"/>
    <w:rsid w:val="15705075"/>
    <w:rsid w:val="1593980F"/>
    <w:rsid w:val="1598AC68"/>
    <w:rsid w:val="15AA2448"/>
    <w:rsid w:val="15AF4FC6"/>
    <w:rsid w:val="15B18D73"/>
    <w:rsid w:val="15B65535"/>
    <w:rsid w:val="15D1C214"/>
    <w:rsid w:val="15D378BF"/>
    <w:rsid w:val="15DF3979"/>
    <w:rsid w:val="15EC606D"/>
    <w:rsid w:val="1603D655"/>
    <w:rsid w:val="16082A7B"/>
    <w:rsid w:val="1616CA28"/>
    <w:rsid w:val="16296839"/>
    <w:rsid w:val="162D18B4"/>
    <w:rsid w:val="1632BD4C"/>
    <w:rsid w:val="16345187"/>
    <w:rsid w:val="163526E5"/>
    <w:rsid w:val="166209A2"/>
    <w:rsid w:val="1663687F"/>
    <w:rsid w:val="1678C80E"/>
    <w:rsid w:val="16999A75"/>
    <w:rsid w:val="169FC431"/>
    <w:rsid w:val="16A45D0B"/>
    <w:rsid w:val="16AC19C8"/>
    <w:rsid w:val="16B2439D"/>
    <w:rsid w:val="16B851EF"/>
    <w:rsid w:val="16BF1F3A"/>
    <w:rsid w:val="16CB8A89"/>
    <w:rsid w:val="16CEBBA4"/>
    <w:rsid w:val="16D2AF58"/>
    <w:rsid w:val="16D2BF7B"/>
    <w:rsid w:val="16D9A3E1"/>
    <w:rsid w:val="16DB9F31"/>
    <w:rsid w:val="16ED581C"/>
    <w:rsid w:val="16EEC5D1"/>
    <w:rsid w:val="1703D3E7"/>
    <w:rsid w:val="170E442B"/>
    <w:rsid w:val="17221288"/>
    <w:rsid w:val="172ABE32"/>
    <w:rsid w:val="173DD818"/>
    <w:rsid w:val="174F3420"/>
    <w:rsid w:val="176A31DD"/>
    <w:rsid w:val="176FC612"/>
    <w:rsid w:val="1770A090"/>
    <w:rsid w:val="177559CD"/>
    <w:rsid w:val="17797005"/>
    <w:rsid w:val="1786348F"/>
    <w:rsid w:val="17A7574D"/>
    <w:rsid w:val="17BA8F4C"/>
    <w:rsid w:val="17C47BE0"/>
    <w:rsid w:val="17C93A28"/>
    <w:rsid w:val="17CA0FD5"/>
    <w:rsid w:val="17D222EB"/>
    <w:rsid w:val="17D481AB"/>
    <w:rsid w:val="17DA5C01"/>
    <w:rsid w:val="17E58699"/>
    <w:rsid w:val="17E6C8D0"/>
    <w:rsid w:val="1805CD3B"/>
    <w:rsid w:val="180BE0F9"/>
    <w:rsid w:val="18145051"/>
    <w:rsid w:val="181819E9"/>
    <w:rsid w:val="1819539E"/>
    <w:rsid w:val="1826A190"/>
    <w:rsid w:val="1832CB35"/>
    <w:rsid w:val="18331995"/>
    <w:rsid w:val="183F1B7E"/>
    <w:rsid w:val="183F5C96"/>
    <w:rsid w:val="1843F73E"/>
    <w:rsid w:val="18448307"/>
    <w:rsid w:val="1856C2D3"/>
    <w:rsid w:val="185BBECD"/>
    <w:rsid w:val="18652A99"/>
    <w:rsid w:val="186D8C1A"/>
    <w:rsid w:val="186FA0D4"/>
    <w:rsid w:val="1879993D"/>
    <w:rsid w:val="187BFB4B"/>
    <w:rsid w:val="187D7E64"/>
    <w:rsid w:val="18804608"/>
    <w:rsid w:val="18824170"/>
    <w:rsid w:val="18900251"/>
    <w:rsid w:val="189D1EDC"/>
    <w:rsid w:val="18A4DC41"/>
    <w:rsid w:val="18A62143"/>
    <w:rsid w:val="18B62B5D"/>
    <w:rsid w:val="18C1BC00"/>
    <w:rsid w:val="18C9E60A"/>
    <w:rsid w:val="18D4AE58"/>
    <w:rsid w:val="18DD1115"/>
    <w:rsid w:val="18E258F7"/>
    <w:rsid w:val="18E28B5D"/>
    <w:rsid w:val="18F1219E"/>
    <w:rsid w:val="19044D7A"/>
    <w:rsid w:val="1905178B"/>
    <w:rsid w:val="19069643"/>
    <w:rsid w:val="191C5253"/>
    <w:rsid w:val="1934C434"/>
    <w:rsid w:val="1948A909"/>
    <w:rsid w:val="19509D50"/>
    <w:rsid w:val="195443E6"/>
    <w:rsid w:val="1958213E"/>
    <w:rsid w:val="19852EFA"/>
    <w:rsid w:val="1988AD3C"/>
    <w:rsid w:val="199C1DA2"/>
    <w:rsid w:val="199C2190"/>
    <w:rsid w:val="19C4F848"/>
    <w:rsid w:val="19C61B7B"/>
    <w:rsid w:val="19C94C04"/>
    <w:rsid w:val="19D0177D"/>
    <w:rsid w:val="19D94547"/>
    <w:rsid w:val="19E57115"/>
    <w:rsid w:val="1A1257D5"/>
    <w:rsid w:val="1A1DB805"/>
    <w:rsid w:val="1A1FD213"/>
    <w:rsid w:val="1A21649D"/>
    <w:rsid w:val="1A29554A"/>
    <w:rsid w:val="1A2A4301"/>
    <w:rsid w:val="1A372A8D"/>
    <w:rsid w:val="1A4AD9B7"/>
    <w:rsid w:val="1A5F720B"/>
    <w:rsid w:val="1A6EE4E5"/>
    <w:rsid w:val="1A73AFCC"/>
    <w:rsid w:val="1A775847"/>
    <w:rsid w:val="1A7F7C06"/>
    <w:rsid w:val="1A83C6A7"/>
    <w:rsid w:val="1A84082A"/>
    <w:rsid w:val="1A857E6B"/>
    <w:rsid w:val="1AB4E5CE"/>
    <w:rsid w:val="1AB88CA0"/>
    <w:rsid w:val="1ABCE761"/>
    <w:rsid w:val="1AC2879B"/>
    <w:rsid w:val="1AEEEAF2"/>
    <w:rsid w:val="1AEF3389"/>
    <w:rsid w:val="1AEF6D42"/>
    <w:rsid w:val="1B10BBBC"/>
    <w:rsid w:val="1B2B0128"/>
    <w:rsid w:val="1B2C5B73"/>
    <w:rsid w:val="1B2D823C"/>
    <w:rsid w:val="1B36AA57"/>
    <w:rsid w:val="1B3A1616"/>
    <w:rsid w:val="1B42DF68"/>
    <w:rsid w:val="1B4A0560"/>
    <w:rsid w:val="1B4C83FA"/>
    <w:rsid w:val="1B4F2B43"/>
    <w:rsid w:val="1B671044"/>
    <w:rsid w:val="1B6B8D1D"/>
    <w:rsid w:val="1B6CD209"/>
    <w:rsid w:val="1B748C91"/>
    <w:rsid w:val="1B938605"/>
    <w:rsid w:val="1B99DAF1"/>
    <w:rsid w:val="1BB2A887"/>
    <w:rsid w:val="1BB87ADB"/>
    <w:rsid w:val="1BCC2201"/>
    <w:rsid w:val="1BE42E72"/>
    <w:rsid w:val="1BE586B8"/>
    <w:rsid w:val="1BFD6E44"/>
    <w:rsid w:val="1C028D19"/>
    <w:rsid w:val="1C084549"/>
    <w:rsid w:val="1C175BFF"/>
    <w:rsid w:val="1C426A59"/>
    <w:rsid w:val="1C42F349"/>
    <w:rsid w:val="1C45381A"/>
    <w:rsid w:val="1C4C5806"/>
    <w:rsid w:val="1C5182D9"/>
    <w:rsid w:val="1C560709"/>
    <w:rsid w:val="1C571342"/>
    <w:rsid w:val="1C5F497C"/>
    <w:rsid w:val="1C663C86"/>
    <w:rsid w:val="1C6C2C71"/>
    <w:rsid w:val="1C75F04F"/>
    <w:rsid w:val="1C796BC4"/>
    <w:rsid w:val="1C804244"/>
    <w:rsid w:val="1C99A8D2"/>
    <w:rsid w:val="1C9DDDE5"/>
    <w:rsid w:val="1CBFC0AE"/>
    <w:rsid w:val="1CC5581E"/>
    <w:rsid w:val="1CC61305"/>
    <w:rsid w:val="1CCF3374"/>
    <w:rsid w:val="1CD287AB"/>
    <w:rsid w:val="1CE0F50A"/>
    <w:rsid w:val="1CEE6660"/>
    <w:rsid w:val="1CEF36C2"/>
    <w:rsid w:val="1CEF7798"/>
    <w:rsid w:val="1CFF4EED"/>
    <w:rsid w:val="1D0441AA"/>
    <w:rsid w:val="1D177C82"/>
    <w:rsid w:val="1D17A099"/>
    <w:rsid w:val="1D2686D2"/>
    <w:rsid w:val="1D2933A6"/>
    <w:rsid w:val="1D357C18"/>
    <w:rsid w:val="1D3CBF7C"/>
    <w:rsid w:val="1D517934"/>
    <w:rsid w:val="1D51D731"/>
    <w:rsid w:val="1D5768EC"/>
    <w:rsid w:val="1D624DFF"/>
    <w:rsid w:val="1D68368C"/>
    <w:rsid w:val="1D6BE595"/>
    <w:rsid w:val="1D6D6615"/>
    <w:rsid w:val="1D7D17D6"/>
    <w:rsid w:val="1D824AE8"/>
    <w:rsid w:val="1D9788E2"/>
    <w:rsid w:val="1D9A7E7E"/>
    <w:rsid w:val="1DA4C0B4"/>
    <w:rsid w:val="1DB556FC"/>
    <w:rsid w:val="1DCB4554"/>
    <w:rsid w:val="1DD7B51C"/>
    <w:rsid w:val="1DE1D7D7"/>
    <w:rsid w:val="1DF039A6"/>
    <w:rsid w:val="1E006E35"/>
    <w:rsid w:val="1E021DBC"/>
    <w:rsid w:val="1E12C3A6"/>
    <w:rsid w:val="1E184372"/>
    <w:rsid w:val="1E2061DF"/>
    <w:rsid w:val="1E265E06"/>
    <w:rsid w:val="1E31B70E"/>
    <w:rsid w:val="1E39A6A8"/>
    <w:rsid w:val="1E4190B6"/>
    <w:rsid w:val="1E4DD16A"/>
    <w:rsid w:val="1E500780"/>
    <w:rsid w:val="1E56D9ED"/>
    <w:rsid w:val="1E728217"/>
    <w:rsid w:val="1E79FE6A"/>
    <w:rsid w:val="1E857ED8"/>
    <w:rsid w:val="1E872267"/>
    <w:rsid w:val="1E95B2E4"/>
    <w:rsid w:val="1EA05AC8"/>
    <w:rsid w:val="1EAA797C"/>
    <w:rsid w:val="1EB9591A"/>
    <w:rsid w:val="1EBF090D"/>
    <w:rsid w:val="1ECB1D5E"/>
    <w:rsid w:val="1ED42E23"/>
    <w:rsid w:val="1ED7AD69"/>
    <w:rsid w:val="1EFBCB8A"/>
    <w:rsid w:val="1F0D5037"/>
    <w:rsid w:val="1F1B8E00"/>
    <w:rsid w:val="1F21C858"/>
    <w:rsid w:val="1F320937"/>
    <w:rsid w:val="1F3D9F6E"/>
    <w:rsid w:val="1F5264A9"/>
    <w:rsid w:val="1F57A226"/>
    <w:rsid w:val="1F62D4A5"/>
    <w:rsid w:val="1F655FB1"/>
    <w:rsid w:val="1F68CDA9"/>
    <w:rsid w:val="1F6D5B30"/>
    <w:rsid w:val="1F71062A"/>
    <w:rsid w:val="1F7EF5D3"/>
    <w:rsid w:val="1F842281"/>
    <w:rsid w:val="1F9F5065"/>
    <w:rsid w:val="1FA3DA87"/>
    <w:rsid w:val="1FAE7407"/>
    <w:rsid w:val="1FAF6D05"/>
    <w:rsid w:val="1FBA64D0"/>
    <w:rsid w:val="1FBE5BA1"/>
    <w:rsid w:val="1FBE65F2"/>
    <w:rsid w:val="1FCC0887"/>
    <w:rsid w:val="1FD1A5D8"/>
    <w:rsid w:val="1FE9B690"/>
    <w:rsid w:val="1FEAB5A7"/>
    <w:rsid w:val="1FF9E79D"/>
    <w:rsid w:val="1FFB0128"/>
    <w:rsid w:val="2002708F"/>
    <w:rsid w:val="20073D40"/>
    <w:rsid w:val="2012DD29"/>
    <w:rsid w:val="2016DC1C"/>
    <w:rsid w:val="201C85EE"/>
    <w:rsid w:val="2035F79E"/>
    <w:rsid w:val="203B77AA"/>
    <w:rsid w:val="204AB82B"/>
    <w:rsid w:val="2050B955"/>
    <w:rsid w:val="2055A58C"/>
    <w:rsid w:val="2063CA87"/>
    <w:rsid w:val="207291FA"/>
    <w:rsid w:val="2074240D"/>
    <w:rsid w:val="2075E8C7"/>
    <w:rsid w:val="20797513"/>
    <w:rsid w:val="207AAFD2"/>
    <w:rsid w:val="2089A929"/>
    <w:rsid w:val="2099EAA0"/>
    <w:rsid w:val="209B35BB"/>
    <w:rsid w:val="20A25985"/>
    <w:rsid w:val="20AE1061"/>
    <w:rsid w:val="20B7E430"/>
    <w:rsid w:val="20C0256D"/>
    <w:rsid w:val="20C88170"/>
    <w:rsid w:val="20C90F60"/>
    <w:rsid w:val="20D2B6C5"/>
    <w:rsid w:val="20D8DCC7"/>
    <w:rsid w:val="20E5C652"/>
    <w:rsid w:val="20F73019"/>
    <w:rsid w:val="21026029"/>
    <w:rsid w:val="21060DA1"/>
    <w:rsid w:val="210EAECF"/>
    <w:rsid w:val="21100901"/>
    <w:rsid w:val="2120EB07"/>
    <w:rsid w:val="212F386F"/>
    <w:rsid w:val="2139607F"/>
    <w:rsid w:val="214C2AE7"/>
    <w:rsid w:val="21514DA9"/>
    <w:rsid w:val="2154CA14"/>
    <w:rsid w:val="216179E6"/>
    <w:rsid w:val="21645B85"/>
    <w:rsid w:val="2164CC40"/>
    <w:rsid w:val="2168980B"/>
    <w:rsid w:val="21694E6E"/>
    <w:rsid w:val="216A1FCE"/>
    <w:rsid w:val="217968E2"/>
    <w:rsid w:val="217998B9"/>
    <w:rsid w:val="21AD2AA4"/>
    <w:rsid w:val="21C268C3"/>
    <w:rsid w:val="21ED0FBF"/>
    <w:rsid w:val="21FFC5C0"/>
    <w:rsid w:val="22239846"/>
    <w:rsid w:val="222C4DF5"/>
    <w:rsid w:val="22357CF7"/>
    <w:rsid w:val="2245441D"/>
    <w:rsid w:val="22467165"/>
    <w:rsid w:val="225D17CB"/>
    <w:rsid w:val="225E8356"/>
    <w:rsid w:val="2269C862"/>
    <w:rsid w:val="226E773C"/>
    <w:rsid w:val="228875B7"/>
    <w:rsid w:val="229D4442"/>
    <w:rsid w:val="22A4CEC7"/>
    <w:rsid w:val="22AE7E50"/>
    <w:rsid w:val="22B40088"/>
    <w:rsid w:val="22B4F2B4"/>
    <w:rsid w:val="22C452D7"/>
    <w:rsid w:val="22CBA680"/>
    <w:rsid w:val="22CDF1B3"/>
    <w:rsid w:val="22CE431E"/>
    <w:rsid w:val="22D3ABD7"/>
    <w:rsid w:val="22D894A6"/>
    <w:rsid w:val="22F847EE"/>
    <w:rsid w:val="232BE4A8"/>
    <w:rsid w:val="2334C0A0"/>
    <w:rsid w:val="23355D30"/>
    <w:rsid w:val="234A3EA7"/>
    <w:rsid w:val="236F8B19"/>
    <w:rsid w:val="236FF6FC"/>
    <w:rsid w:val="2371065F"/>
    <w:rsid w:val="237B97E9"/>
    <w:rsid w:val="23A5EF9A"/>
    <w:rsid w:val="23A6116C"/>
    <w:rsid w:val="23B8DC59"/>
    <w:rsid w:val="23C3843F"/>
    <w:rsid w:val="23C609E7"/>
    <w:rsid w:val="23CA5043"/>
    <w:rsid w:val="23EE6CC5"/>
    <w:rsid w:val="23FD8877"/>
    <w:rsid w:val="241732A4"/>
    <w:rsid w:val="2417E67F"/>
    <w:rsid w:val="241BB2CE"/>
    <w:rsid w:val="24231615"/>
    <w:rsid w:val="24290F64"/>
    <w:rsid w:val="242D8170"/>
    <w:rsid w:val="244B0AC3"/>
    <w:rsid w:val="24579B11"/>
    <w:rsid w:val="2466F819"/>
    <w:rsid w:val="2467BFF3"/>
    <w:rsid w:val="246B19FF"/>
    <w:rsid w:val="246B21A8"/>
    <w:rsid w:val="247D8426"/>
    <w:rsid w:val="24849F5B"/>
    <w:rsid w:val="24945849"/>
    <w:rsid w:val="249BF315"/>
    <w:rsid w:val="24C89D4A"/>
    <w:rsid w:val="24C90017"/>
    <w:rsid w:val="24D4D676"/>
    <w:rsid w:val="24D88073"/>
    <w:rsid w:val="24EF6591"/>
    <w:rsid w:val="24FD5B9E"/>
    <w:rsid w:val="24FF2A73"/>
    <w:rsid w:val="2509BBB6"/>
    <w:rsid w:val="253381EA"/>
    <w:rsid w:val="254133F0"/>
    <w:rsid w:val="25443E18"/>
    <w:rsid w:val="25456E81"/>
    <w:rsid w:val="2547DC81"/>
    <w:rsid w:val="254E605F"/>
    <w:rsid w:val="25500FF0"/>
    <w:rsid w:val="255C2311"/>
    <w:rsid w:val="2569915E"/>
    <w:rsid w:val="2572D893"/>
    <w:rsid w:val="2576196A"/>
    <w:rsid w:val="258DB733"/>
    <w:rsid w:val="2591F5C0"/>
    <w:rsid w:val="2595154B"/>
    <w:rsid w:val="25A80FAF"/>
    <w:rsid w:val="25A8DB15"/>
    <w:rsid w:val="25D341BD"/>
    <w:rsid w:val="25F6BBB3"/>
    <w:rsid w:val="25F8640D"/>
    <w:rsid w:val="25FA4E46"/>
    <w:rsid w:val="260109B2"/>
    <w:rsid w:val="260D8B33"/>
    <w:rsid w:val="2613E9AB"/>
    <w:rsid w:val="261D7656"/>
    <w:rsid w:val="261D849B"/>
    <w:rsid w:val="262799D7"/>
    <w:rsid w:val="262E7622"/>
    <w:rsid w:val="2635C464"/>
    <w:rsid w:val="263F502C"/>
    <w:rsid w:val="26448401"/>
    <w:rsid w:val="2649D7E4"/>
    <w:rsid w:val="264FC63F"/>
    <w:rsid w:val="2663CC1D"/>
    <w:rsid w:val="2663DE47"/>
    <w:rsid w:val="266D3484"/>
    <w:rsid w:val="267744AF"/>
    <w:rsid w:val="26829262"/>
    <w:rsid w:val="26892167"/>
    <w:rsid w:val="268E5728"/>
    <w:rsid w:val="2694B1CA"/>
    <w:rsid w:val="26A41FE4"/>
    <w:rsid w:val="26A6ED87"/>
    <w:rsid w:val="26BFDEBC"/>
    <w:rsid w:val="26C5438D"/>
    <w:rsid w:val="26C72619"/>
    <w:rsid w:val="26DC9A8E"/>
    <w:rsid w:val="26DE7279"/>
    <w:rsid w:val="26E62818"/>
    <w:rsid w:val="26F23DDE"/>
    <w:rsid w:val="27040017"/>
    <w:rsid w:val="27122DDE"/>
    <w:rsid w:val="271D14D1"/>
    <w:rsid w:val="27286477"/>
    <w:rsid w:val="274012BC"/>
    <w:rsid w:val="27430C1B"/>
    <w:rsid w:val="274ED2C9"/>
    <w:rsid w:val="276687B7"/>
    <w:rsid w:val="2778C125"/>
    <w:rsid w:val="278E438B"/>
    <w:rsid w:val="279F83E0"/>
    <w:rsid w:val="27A386ED"/>
    <w:rsid w:val="27B8BE23"/>
    <w:rsid w:val="27DFD24C"/>
    <w:rsid w:val="27FB6DDD"/>
    <w:rsid w:val="2806EED8"/>
    <w:rsid w:val="2815E17C"/>
    <w:rsid w:val="28177E0C"/>
    <w:rsid w:val="28210BC9"/>
    <w:rsid w:val="283735B4"/>
    <w:rsid w:val="283BF5E8"/>
    <w:rsid w:val="2845BC38"/>
    <w:rsid w:val="28472F78"/>
    <w:rsid w:val="285C4CF9"/>
    <w:rsid w:val="285E5931"/>
    <w:rsid w:val="28601DAB"/>
    <w:rsid w:val="28709F54"/>
    <w:rsid w:val="28758A6C"/>
    <w:rsid w:val="287E73E6"/>
    <w:rsid w:val="287EC43F"/>
    <w:rsid w:val="2887F437"/>
    <w:rsid w:val="288EB852"/>
    <w:rsid w:val="28A65212"/>
    <w:rsid w:val="28AA6D0F"/>
    <w:rsid w:val="28ACB35C"/>
    <w:rsid w:val="28B1B0FB"/>
    <w:rsid w:val="28BD61DE"/>
    <w:rsid w:val="28C0718F"/>
    <w:rsid w:val="28C5A527"/>
    <w:rsid w:val="28CC4430"/>
    <w:rsid w:val="28D5A5A6"/>
    <w:rsid w:val="28EA5B6D"/>
    <w:rsid w:val="28F126B3"/>
    <w:rsid w:val="28F27A5C"/>
    <w:rsid w:val="2900592F"/>
    <w:rsid w:val="2907AEC8"/>
    <w:rsid w:val="291A89E1"/>
    <w:rsid w:val="291EA81B"/>
    <w:rsid w:val="2921CC43"/>
    <w:rsid w:val="2929393E"/>
    <w:rsid w:val="292D0214"/>
    <w:rsid w:val="2936C77F"/>
    <w:rsid w:val="29427261"/>
    <w:rsid w:val="294C0848"/>
    <w:rsid w:val="29519444"/>
    <w:rsid w:val="295E8B6C"/>
    <w:rsid w:val="2960D84E"/>
    <w:rsid w:val="2961FB8B"/>
    <w:rsid w:val="2969C76D"/>
    <w:rsid w:val="297334E9"/>
    <w:rsid w:val="29A45E14"/>
    <w:rsid w:val="29AA474D"/>
    <w:rsid w:val="29ADDB5C"/>
    <w:rsid w:val="29B3574B"/>
    <w:rsid w:val="29B97008"/>
    <w:rsid w:val="29BC51AC"/>
    <w:rsid w:val="29BDE4D4"/>
    <w:rsid w:val="29CC3E66"/>
    <w:rsid w:val="29E18CDC"/>
    <w:rsid w:val="2A18EE08"/>
    <w:rsid w:val="2A1DCF03"/>
    <w:rsid w:val="2A23CBF5"/>
    <w:rsid w:val="2A24446B"/>
    <w:rsid w:val="2A38B79A"/>
    <w:rsid w:val="2A4E100C"/>
    <w:rsid w:val="2A795F42"/>
    <w:rsid w:val="2A7B54AF"/>
    <w:rsid w:val="2A82A1FB"/>
    <w:rsid w:val="2A8560D2"/>
    <w:rsid w:val="2A85E91B"/>
    <w:rsid w:val="2A8C987D"/>
    <w:rsid w:val="2A8EB750"/>
    <w:rsid w:val="2AA0A126"/>
    <w:rsid w:val="2AA0FA01"/>
    <w:rsid w:val="2AC56861"/>
    <w:rsid w:val="2AD0669C"/>
    <w:rsid w:val="2AD2B70E"/>
    <w:rsid w:val="2AD627F8"/>
    <w:rsid w:val="2AE57992"/>
    <w:rsid w:val="2B023CEE"/>
    <w:rsid w:val="2B061272"/>
    <w:rsid w:val="2B0F1051"/>
    <w:rsid w:val="2B1C7710"/>
    <w:rsid w:val="2B2151FB"/>
    <w:rsid w:val="2B2D4B27"/>
    <w:rsid w:val="2B6035F0"/>
    <w:rsid w:val="2B6C6A1E"/>
    <w:rsid w:val="2B7CC7B2"/>
    <w:rsid w:val="2B896D5B"/>
    <w:rsid w:val="2B8AF6A8"/>
    <w:rsid w:val="2B955192"/>
    <w:rsid w:val="2BA558EF"/>
    <w:rsid w:val="2BABAE22"/>
    <w:rsid w:val="2BB6241E"/>
    <w:rsid w:val="2BBAFE21"/>
    <w:rsid w:val="2BD0EF9D"/>
    <w:rsid w:val="2BD37C8B"/>
    <w:rsid w:val="2BE52BB6"/>
    <w:rsid w:val="2BE97A61"/>
    <w:rsid w:val="2BEC620C"/>
    <w:rsid w:val="2BF7F3AC"/>
    <w:rsid w:val="2BFF1E2A"/>
    <w:rsid w:val="2C056986"/>
    <w:rsid w:val="2C070B5E"/>
    <w:rsid w:val="2C16AB50"/>
    <w:rsid w:val="2C17FC0F"/>
    <w:rsid w:val="2C347AFC"/>
    <w:rsid w:val="2C390EE6"/>
    <w:rsid w:val="2C3FC4FE"/>
    <w:rsid w:val="2C42E980"/>
    <w:rsid w:val="2C48AD70"/>
    <w:rsid w:val="2C6B325E"/>
    <w:rsid w:val="2C777B5E"/>
    <w:rsid w:val="2C8A8124"/>
    <w:rsid w:val="2C971A99"/>
    <w:rsid w:val="2C98D492"/>
    <w:rsid w:val="2C9AB37D"/>
    <w:rsid w:val="2C9D32EC"/>
    <w:rsid w:val="2CA05287"/>
    <w:rsid w:val="2CC9A959"/>
    <w:rsid w:val="2CD11E0C"/>
    <w:rsid w:val="2CE87D1D"/>
    <w:rsid w:val="2CE95D69"/>
    <w:rsid w:val="2CF5617F"/>
    <w:rsid w:val="2CFD1A70"/>
    <w:rsid w:val="2CFE3336"/>
    <w:rsid w:val="2D0BD2B9"/>
    <w:rsid w:val="2D1FCCAA"/>
    <w:rsid w:val="2D219436"/>
    <w:rsid w:val="2D27FEAC"/>
    <w:rsid w:val="2D36EDA8"/>
    <w:rsid w:val="2D3AF730"/>
    <w:rsid w:val="2D46DA26"/>
    <w:rsid w:val="2D54D641"/>
    <w:rsid w:val="2D58F66A"/>
    <w:rsid w:val="2D6468AB"/>
    <w:rsid w:val="2D6C7FCD"/>
    <w:rsid w:val="2D709321"/>
    <w:rsid w:val="2D715FCB"/>
    <w:rsid w:val="2D71AB63"/>
    <w:rsid w:val="2D7BC9EA"/>
    <w:rsid w:val="2D8435C8"/>
    <w:rsid w:val="2D850FCA"/>
    <w:rsid w:val="2D9185C9"/>
    <w:rsid w:val="2D922890"/>
    <w:rsid w:val="2D9E6491"/>
    <w:rsid w:val="2D9FBBB5"/>
    <w:rsid w:val="2DA56B4E"/>
    <w:rsid w:val="2DAED2BF"/>
    <w:rsid w:val="2DB4A624"/>
    <w:rsid w:val="2DB4CFC0"/>
    <w:rsid w:val="2DB872E0"/>
    <w:rsid w:val="2DC08F41"/>
    <w:rsid w:val="2DDD38AF"/>
    <w:rsid w:val="2DDF24A9"/>
    <w:rsid w:val="2DE490A7"/>
    <w:rsid w:val="2DF0C844"/>
    <w:rsid w:val="2DFA8311"/>
    <w:rsid w:val="2E000776"/>
    <w:rsid w:val="2E16BC4E"/>
    <w:rsid w:val="2E2EF083"/>
    <w:rsid w:val="2E405EC4"/>
    <w:rsid w:val="2E5DDA6F"/>
    <w:rsid w:val="2E66491E"/>
    <w:rsid w:val="2E6770D9"/>
    <w:rsid w:val="2E831CCF"/>
    <w:rsid w:val="2E83B9A1"/>
    <w:rsid w:val="2E8B1C27"/>
    <w:rsid w:val="2EBF888B"/>
    <w:rsid w:val="2ECA66CB"/>
    <w:rsid w:val="2EE297F3"/>
    <w:rsid w:val="2EE8F066"/>
    <w:rsid w:val="2EEB1068"/>
    <w:rsid w:val="2EF8E2FF"/>
    <w:rsid w:val="2EFEC05C"/>
    <w:rsid w:val="2F0939D5"/>
    <w:rsid w:val="2F1B920E"/>
    <w:rsid w:val="2F42A4BE"/>
    <w:rsid w:val="2F540607"/>
    <w:rsid w:val="2F59BBF5"/>
    <w:rsid w:val="2F5E852C"/>
    <w:rsid w:val="2F724DFA"/>
    <w:rsid w:val="2F754974"/>
    <w:rsid w:val="2F776997"/>
    <w:rsid w:val="2F7A0C43"/>
    <w:rsid w:val="2F829171"/>
    <w:rsid w:val="2F85E4A2"/>
    <w:rsid w:val="2F9638F3"/>
    <w:rsid w:val="2F98B4D9"/>
    <w:rsid w:val="2FA5044E"/>
    <w:rsid w:val="2FD97412"/>
    <w:rsid w:val="2FDDD8D4"/>
    <w:rsid w:val="2FE12FEF"/>
    <w:rsid w:val="2FE6A66D"/>
    <w:rsid w:val="2FE8B6C4"/>
    <w:rsid w:val="2FED0CD4"/>
    <w:rsid w:val="2FEE77FA"/>
    <w:rsid w:val="2FF2412B"/>
    <w:rsid w:val="30002136"/>
    <w:rsid w:val="3006C1ED"/>
    <w:rsid w:val="30208E2B"/>
    <w:rsid w:val="3033B13B"/>
    <w:rsid w:val="3046D6ED"/>
    <w:rsid w:val="304F1224"/>
    <w:rsid w:val="3058C0E0"/>
    <w:rsid w:val="305E1756"/>
    <w:rsid w:val="305F576B"/>
    <w:rsid w:val="307C7BB4"/>
    <w:rsid w:val="3091ACE0"/>
    <w:rsid w:val="3096B3B8"/>
    <w:rsid w:val="309C2111"/>
    <w:rsid w:val="30A8928D"/>
    <w:rsid w:val="30BE2565"/>
    <w:rsid w:val="30C2E0E6"/>
    <w:rsid w:val="30CD6A03"/>
    <w:rsid w:val="30D9CDC8"/>
    <w:rsid w:val="30DD420F"/>
    <w:rsid w:val="30EA53CE"/>
    <w:rsid w:val="30EDB59A"/>
    <w:rsid w:val="30F5F8A4"/>
    <w:rsid w:val="311A00E9"/>
    <w:rsid w:val="31255667"/>
    <w:rsid w:val="312B7ADC"/>
    <w:rsid w:val="31375F7D"/>
    <w:rsid w:val="31592FFB"/>
    <w:rsid w:val="315D2D96"/>
    <w:rsid w:val="315F7347"/>
    <w:rsid w:val="31625122"/>
    <w:rsid w:val="31795E50"/>
    <w:rsid w:val="318112F3"/>
    <w:rsid w:val="319A86E9"/>
    <w:rsid w:val="31AE77D7"/>
    <w:rsid w:val="31B07015"/>
    <w:rsid w:val="31B1F3FC"/>
    <w:rsid w:val="31BC54E0"/>
    <w:rsid w:val="31C0F68B"/>
    <w:rsid w:val="31D4E7CC"/>
    <w:rsid w:val="31FF25E4"/>
    <w:rsid w:val="3216D0A5"/>
    <w:rsid w:val="321A36B2"/>
    <w:rsid w:val="323F86B9"/>
    <w:rsid w:val="323FA0AC"/>
    <w:rsid w:val="3246CBF1"/>
    <w:rsid w:val="324DBB98"/>
    <w:rsid w:val="3251F0B2"/>
    <w:rsid w:val="326974A3"/>
    <w:rsid w:val="326DFD09"/>
    <w:rsid w:val="32747E73"/>
    <w:rsid w:val="32922D68"/>
    <w:rsid w:val="32924B9A"/>
    <w:rsid w:val="32A13E34"/>
    <w:rsid w:val="32ACE50A"/>
    <w:rsid w:val="32AED4F5"/>
    <w:rsid w:val="32B3A1C8"/>
    <w:rsid w:val="32EAC975"/>
    <w:rsid w:val="32FEAE73"/>
    <w:rsid w:val="330261FF"/>
    <w:rsid w:val="330749DE"/>
    <w:rsid w:val="3308A96D"/>
    <w:rsid w:val="3317992B"/>
    <w:rsid w:val="331E43B1"/>
    <w:rsid w:val="33411289"/>
    <w:rsid w:val="3342DCE4"/>
    <w:rsid w:val="3350F2AB"/>
    <w:rsid w:val="3353A5FA"/>
    <w:rsid w:val="335C5AA8"/>
    <w:rsid w:val="3370C949"/>
    <w:rsid w:val="3395B12F"/>
    <w:rsid w:val="33AE6D3E"/>
    <w:rsid w:val="33DC1F7A"/>
    <w:rsid w:val="33DD5C96"/>
    <w:rsid w:val="33DD635A"/>
    <w:rsid w:val="33EA6BD0"/>
    <w:rsid w:val="33F1BECB"/>
    <w:rsid w:val="33F7A059"/>
    <w:rsid w:val="33FC4E12"/>
    <w:rsid w:val="33FCEBEC"/>
    <w:rsid w:val="3418A1A1"/>
    <w:rsid w:val="341AD6A6"/>
    <w:rsid w:val="3425763D"/>
    <w:rsid w:val="34283015"/>
    <w:rsid w:val="3429914D"/>
    <w:rsid w:val="3438196D"/>
    <w:rsid w:val="343EF399"/>
    <w:rsid w:val="345306D7"/>
    <w:rsid w:val="346172FA"/>
    <w:rsid w:val="34662D6E"/>
    <w:rsid w:val="346A87CD"/>
    <w:rsid w:val="34772984"/>
    <w:rsid w:val="3478C399"/>
    <w:rsid w:val="347C8303"/>
    <w:rsid w:val="347E6D98"/>
    <w:rsid w:val="34872B2D"/>
    <w:rsid w:val="3488046F"/>
    <w:rsid w:val="3493FF2C"/>
    <w:rsid w:val="34984CDE"/>
    <w:rsid w:val="349ECC98"/>
    <w:rsid w:val="34B727D9"/>
    <w:rsid w:val="34B7E23F"/>
    <w:rsid w:val="34B924E9"/>
    <w:rsid w:val="34CD4023"/>
    <w:rsid w:val="34D4FE29"/>
    <w:rsid w:val="34D5F179"/>
    <w:rsid w:val="34E297E2"/>
    <w:rsid w:val="34F68024"/>
    <w:rsid w:val="34FEB0D1"/>
    <w:rsid w:val="35085082"/>
    <w:rsid w:val="35312B2E"/>
    <w:rsid w:val="353F4E99"/>
    <w:rsid w:val="3544BB8E"/>
    <w:rsid w:val="355207A8"/>
    <w:rsid w:val="35620A00"/>
    <w:rsid w:val="356B8245"/>
    <w:rsid w:val="3578C7CD"/>
    <w:rsid w:val="357D5DE7"/>
    <w:rsid w:val="35988C3D"/>
    <w:rsid w:val="35A86363"/>
    <w:rsid w:val="35A91076"/>
    <w:rsid w:val="35AF3CF1"/>
    <w:rsid w:val="35B864DC"/>
    <w:rsid w:val="35C1D5C6"/>
    <w:rsid w:val="35C6DE97"/>
    <w:rsid w:val="35D90D7D"/>
    <w:rsid w:val="35DB79A9"/>
    <w:rsid w:val="35DCE9C6"/>
    <w:rsid w:val="35EC3E7C"/>
    <w:rsid w:val="35F14578"/>
    <w:rsid w:val="36166A50"/>
    <w:rsid w:val="36187BE3"/>
    <w:rsid w:val="361C90E5"/>
    <w:rsid w:val="3638288C"/>
    <w:rsid w:val="36426FFD"/>
    <w:rsid w:val="365AEC38"/>
    <w:rsid w:val="365D992A"/>
    <w:rsid w:val="3662B727"/>
    <w:rsid w:val="366A552D"/>
    <w:rsid w:val="366EA565"/>
    <w:rsid w:val="36707FF8"/>
    <w:rsid w:val="3671DA82"/>
    <w:rsid w:val="36734117"/>
    <w:rsid w:val="368FCFFF"/>
    <w:rsid w:val="3691F73F"/>
    <w:rsid w:val="369360DE"/>
    <w:rsid w:val="3699CF51"/>
    <w:rsid w:val="369A6262"/>
    <w:rsid w:val="369DD9F0"/>
    <w:rsid w:val="369FDD89"/>
    <w:rsid w:val="36B12A78"/>
    <w:rsid w:val="36B7659C"/>
    <w:rsid w:val="36C170AA"/>
    <w:rsid w:val="36C89BB7"/>
    <w:rsid w:val="36CB8950"/>
    <w:rsid w:val="36D2D814"/>
    <w:rsid w:val="36D5C64F"/>
    <w:rsid w:val="36DE41C8"/>
    <w:rsid w:val="36E5AC7D"/>
    <w:rsid w:val="36F28B44"/>
    <w:rsid w:val="36F830B5"/>
    <w:rsid w:val="3724A8A8"/>
    <w:rsid w:val="3724D6A8"/>
    <w:rsid w:val="3731E018"/>
    <w:rsid w:val="3736429A"/>
    <w:rsid w:val="37461DED"/>
    <w:rsid w:val="3757EB90"/>
    <w:rsid w:val="376033C0"/>
    <w:rsid w:val="377016FE"/>
    <w:rsid w:val="3772FB9D"/>
    <w:rsid w:val="378FB5D6"/>
    <w:rsid w:val="3799A38E"/>
    <w:rsid w:val="379E4A18"/>
    <w:rsid w:val="37A496FF"/>
    <w:rsid w:val="37AA46DF"/>
    <w:rsid w:val="37AE7F75"/>
    <w:rsid w:val="37BC6EAB"/>
    <w:rsid w:val="37DAA51E"/>
    <w:rsid w:val="37E2E49E"/>
    <w:rsid w:val="37FDF628"/>
    <w:rsid w:val="3802C65C"/>
    <w:rsid w:val="38056348"/>
    <w:rsid w:val="380A9AC3"/>
    <w:rsid w:val="381D0BF1"/>
    <w:rsid w:val="382172EA"/>
    <w:rsid w:val="382C52AA"/>
    <w:rsid w:val="382C71AE"/>
    <w:rsid w:val="3842CA3C"/>
    <w:rsid w:val="3847CC09"/>
    <w:rsid w:val="3876DDA6"/>
    <w:rsid w:val="3885C4E1"/>
    <w:rsid w:val="38924BCA"/>
    <w:rsid w:val="3899B0D0"/>
    <w:rsid w:val="38AA768F"/>
    <w:rsid w:val="38B52830"/>
    <w:rsid w:val="38C74BA9"/>
    <w:rsid w:val="38D06182"/>
    <w:rsid w:val="38D41210"/>
    <w:rsid w:val="38D5AEBC"/>
    <w:rsid w:val="38E3813F"/>
    <w:rsid w:val="38E3A98F"/>
    <w:rsid w:val="38EE1ECA"/>
    <w:rsid w:val="39114141"/>
    <w:rsid w:val="39259B4F"/>
    <w:rsid w:val="39265974"/>
    <w:rsid w:val="39429D1D"/>
    <w:rsid w:val="3942CBE2"/>
    <w:rsid w:val="39451BED"/>
    <w:rsid w:val="395D620B"/>
    <w:rsid w:val="395EF290"/>
    <w:rsid w:val="39667526"/>
    <w:rsid w:val="396B9B93"/>
    <w:rsid w:val="396BDCF2"/>
    <w:rsid w:val="3977AAEA"/>
    <w:rsid w:val="397E5EA3"/>
    <w:rsid w:val="39821F78"/>
    <w:rsid w:val="39893FE4"/>
    <w:rsid w:val="399A496E"/>
    <w:rsid w:val="399BFD42"/>
    <w:rsid w:val="39B0FD2D"/>
    <w:rsid w:val="39B647EA"/>
    <w:rsid w:val="39D68BC1"/>
    <w:rsid w:val="39D731DA"/>
    <w:rsid w:val="39DFA061"/>
    <w:rsid w:val="39EC7EB5"/>
    <w:rsid w:val="39F17A7E"/>
    <w:rsid w:val="39F8D493"/>
    <w:rsid w:val="39F9F4AB"/>
    <w:rsid w:val="3A1B5A34"/>
    <w:rsid w:val="3A1D924B"/>
    <w:rsid w:val="3A20A417"/>
    <w:rsid w:val="3A249F3D"/>
    <w:rsid w:val="3A2F304F"/>
    <w:rsid w:val="3A4AEC86"/>
    <w:rsid w:val="3A4E5068"/>
    <w:rsid w:val="3A5AB84B"/>
    <w:rsid w:val="3A7D2C46"/>
    <w:rsid w:val="3A838FAB"/>
    <w:rsid w:val="3A848830"/>
    <w:rsid w:val="3AB21E7B"/>
    <w:rsid w:val="3ABDFB72"/>
    <w:rsid w:val="3AD45534"/>
    <w:rsid w:val="3ADC77F8"/>
    <w:rsid w:val="3ADF8CFC"/>
    <w:rsid w:val="3AF378AD"/>
    <w:rsid w:val="3B02B8A5"/>
    <w:rsid w:val="3B0D13C7"/>
    <w:rsid w:val="3B0DBF72"/>
    <w:rsid w:val="3B1D5364"/>
    <w:rsid w:val="3B3BF391"/>
    <w:rsid w:val="3B54522E"/>
    <w:rsid w:val="3B58584C"/>
    <w:rsid w:val="3B69F5C8"/>
    <w:rsid w:val="3B983D1E"/>
    <w:rsid w:val="3B9DCEAD"/>
    <w:rsid w:val="3BA93A33"/>
    <w:rsid w:val="3BB3987B"/>
    <w:rsid w:val="3BC56C4B"/>
    <w:rsid w:val="3BC94680"/>
    <w:rsid w:val="3BE199EC"/>
    <w:rsid w:val="3BE8D98F"/>
    <w:rsid w:val="3BEA3447"/>
    <w:rsid w:val="3BFA7CBA"/>
    <w:rsid w:val="3BFF752E"/>
    <w:rsid w:val="3C0277A7"/>
    <w:rsid w:val="3C117424"/>
    <w:rsid w:val="3C1766F8"/>
    <w:rsid w:val="3C360103"/>
    <w:rsid w:val="3C4F59A1"/>
    <w:rsid w:val="3C6458FA"/>
    <w:rsid w:val="3C658C07"/>
    <w:rsid w:val="3C85EF2F"/>
    <w:rsid w:val="3C94B299"/>
    <w:rsid w:val="3CAB61A9"/>
    <w:rsid w:val="3CAF53E5"/>
    <w:rsid w:val="3CC36A68"/>
    <w:rsid w:val="3CC727F4"/>
    <w:rsid w:val="3CD20ECD"/>
    <w:rsid w:val="3CD50420"/>
    <w:rsid w:val="3CEA57D6"/>
    <w:rsid w:val="3CEC026F"/>
    <w:rsid w:val="3CF1B015"/>
    <w:rsid w:val="3CF5B6C0"/>
    <w:rsid w:val="3CFD20A9"/>
    <w:rsid w:val="3D13F252"/>
    <w:rsid w:val="3D16F354"/>
    <w:rsid w:val="3D25A6A9"/>
    <w:rsid w:val="3D25AFCE"/>
    <w:rsid w:val="3D330CA4"/>
    <w:rsid w:val="3D3F97F0"/>
    <w:rsid w:val="3D5E1A22"/>
    <w:rsid w:val="3D62A98C"/>
    <w:rsid w:val="3D797691"/>
    <w:rsid w:val="3D7B1185"/>
    <w:rsid w:val="3D8D9BCC"/>
    <w:rsid w:val="3D8E52A6"/>
    <w:rsid w:val="3D92E2D2"/>
    <w:rsid w:val="3D94F277"/>
    <w:rsid w:val="3D9E5B3C"/>
    <w:rsid w:val="3DB1180A"/>
    <w:rsid w:val="3DB3CF4F"/>
    <w:rsid w:val="3DB52F6A"/>
    <w:rsid w:val="3DB6581F"/>
    <w:rsid w:val="3DC13D4F"/>
    <w:rsid w:val="3DC9E821"/>
    <w:rsid w:val="3DCA59E8"/>
    <w:rsid w:val="3E10C9C5"/>
    <w:rsid w:val="3E1B215C"/>
    <w:rsid w:val="3E2815FF"/>
    <w:rsid w:val="3E2C190C"/>
    <w:rsid w:val="3E2DC3F6"/>
    <w:rsid w:val="3E31CA5A"/>
    <w:rsid w:val="3E382E9B"/>
    <w:rsid w:val="3E40FA65"/>
    <w:rsid w:val="3E440CF7"/>
    <w:rsid w:val="3E4457F5"/>
    <w:rsid w:val="3E62FFD5"/>
    <w:rsid w:val="3E631A4A"/>
    <w:rsid w:val="3E755F50"/>
    <w:rsid w:val="3E8099CF"/>
    <w:rsid w:val="3E86F83E"/>
    <w:rsid w:val="3E8AD49D"/>
    <w:rsid w:val="3E8C4F40"/>
    <w:rsid w:val="3E92163C"/>
    <w:rsid w:val="3E97CE08"/>
    <w:rsid w:val="3EA57447"/>
    <w:rsid w:val="3EAE1B2B"/>
    <w:rsid w:val="3EAE7476"/>
    <w:rsid w:val="3EB16D69"/>
    <w:rsid w:val="3ED57BA7"/>
    <w:rsid w:val="3EE18CF8"/>
    <w:rsid w:val="3EEE185A"/>
    <w:rsid w:val="3F0F6D73"/>
    <w:rsid w:val="3F1DFA99"/>
    <w:rsid w:val="3F2878CE"/>
    <w:rsid w:val="3F2B2A59"/>
    <w:rsid w:val="3F36DE79"/>
    <w:rsid w:val="3F4CA051"/>
    <w:rsid w:val="3F4E3498"/>
    <w:rsid w:val="3F56E683"/>
    <w:rsid w:val="3F57FDCF"/>
    <w:rsid w:val="3F58009D"/>
    <w:rsid w:val="3F861C50"/>
    <w:rsid w:val="3F8909DB"/>
    <w:rsid w:val="3F9C85CB"/>
    <w:rsid w:val="3FA356F8"/>
    <w:rsid w:val="3FA964C2"/>
    <w:rsid w:val="3FAC4B3E"/>
    <w:rsid w:val="3FC43427"/>
    <w:rsid w:val="3FC44393"/>
    <w:rsid w:val="3FDF3DF4"/>
    <w:rsid w:val="3FF56BFA"/>
    <w:rsid w:val="3FF5E773"/>
    <w:rsid w:val="3FF97FE5"/>
    <w:rsid w:val="3FFFAB7F"/>
    <w:rsid w:val="400A5960"/>
    <w:rsid w:val="401D5CBC"/>
    <w:rsid w:val="401EE255"/>
    <w:rsid w:val="40262626"/>
    <w:rsid w:val="4038033F"/>
    <w:rsid w:val="4048DF21"/>
    <w:rsid w:val="406810EE"/>
    <w:rsid w:val="406B7D17"/>
    <w:rsid w:val="40716879"/>
    <w:rsid w:val="407DE42B"/>
    <w:rsid w:val="408CFABE"/>
    <w:rsid w:val="40A2F72A"/>
    <w:rsid w:val="40A5D463"/>
    <w:rsid w:val="40A61B28"/>
    <w:rsid w:val="40AE980F"/>
    <w:rsid w:val="40B6DCC5"/>
    <w:rsid w:val="40B92219"/>
    <w:rsid w:val="40BC8319"/>
    <w:rsid w:val="40CB7938"/>
    <w:rsid w:val="40DF0C1A"/>
    <w:rsid w:val="40EB5115"/>
    <w:rsid w:val="40F12029"/>
    <w:rsid w:val="40F212ED"/>
    <w:rsid w:val="40FA8DE3"/>
    <w:rsid w:val="40FE10E2"/>
    <w:rsid w:val="4100ECA5"/>
    <w:rsid w:val="410512C7"/>
    <w:rsid w:val="41088694"/>
    <w:rsid w:val="410BD4BD"/>
    <w:rsid w:val="4139701D"/>
    <w:rsid w:val="413B04CB"/>
    <w:rsid w:val="415B25AC"/>
    <w:rsid w:val="4160BBE8"/>
    <w:rsid w:val="416C4C75"/>
    <w:rsid w:val="4170EADA"/>
    <w:rsid w:val="41794F7F"/>
    <w:rsid w:val="417A8990"/>
    <w:rsid w:val="4185681C"/>
    <w:rsid w:val="418DDDC4"/>
    <w:rsid w:val="419E9007"/>
    <w:rsid w:val="41B064B4"/>
    <w:rsid w:val="41D4BD4F"/>
    <w:rsid w:val="41D97769"/>
    <w:rsid w:val="41D9AF50"/>
    <w:rsid w:val="41DA649F"/>
    <w:rsid w:val="41DA7FF8"/>
    <w:rsid w:val="41DD5156"/>
    <w:rsid w:val="41FAA09C"/>
    <w:rsid w:val="420D5CA1"/>
    <w:rsid w:val="4216B3AB"/>
    <w:rsid w:val="4219814D"/>
    <w:rsid w:val="422733D9"/>
    <w:rsid w:val="422E5E22"/>
    <w:rsid w:val="42420C73"/>
    <w:rsid w:val="42487020"/>
    <w:rsid w:val="424922EF"/>
    <w:rsid w:val="424A9761"/>
    <w:rsid w:val="424B9847"/>
    <w:rsid w:val="4260F9D2"/>
    <w:rsid w:val="426225AE"/>
    <w:rsid w:val="4264D101"/>
    <w:rsid w:val="4265E755"/>
    <w:rsid w:val="426E2559"/>
    <w:rsid w:val="428671CE"/>
    <w:rsid w:val="42927A7E"/>
    <w:rsid w:val="429A1A9A"/>
    <w:rsid w:val="42AE5097"/>
    <w:rsid w:val="42B18FBF"/>
    <w:rsid w:val="42F0A9B8"/>
    <w:rsid w:val="42F2A0C8"/>
    <w:rsid w:val="43007475"/>
    <w:rsid w:val="43048881"/>
    <w:rsid w:val="43099C76"/>
    <w:rsid w:val="431A7EA9"/>
    <w:rsid w:val="4321511A"/>
    <w:rsid w:val="432F4525"/>
    <w:rsid w:val="432FD817"/>
    <w:rsid w:val="433B93FB"/>
    <w:rsid w:val="433D8828"/>
    <w:rsid w:val="435209DB"/>
    <w:rsid w:val="436C65C2"/>
    <w:rsid w:val="4373080F"/>
    <w:rsid w:val="43799F15"/>
    <w:rsid w:val="437BDFD5"/>
    <w:rsid w:val="438967DB"/>
    <w:rsid w:val="43957014"/>
    <w:rsid w:val="43A78211"/>
    <w:rsid w:val="43ADACE1"/>
    <w:rsid w:val="43B49AA1"/>
    <w:rsid w:val="43B8CBA2"/>
    <w:rsid w:val="43CCC5D9"/>
    <w:rsid w:val="43CEE558"/>
    <w:rsid w:val="43D4EBFD"/>
    <w:rsid w:val="43E0A26D"/>
    <w:rsid w:val="43E55C29"/>
    <w:rsid w:val="43F4EA8B"/>
    <w:rsid w:val="43FDDC10"/>
    <w:rsid w:val="43FDFC34"/>
    <w:rsid w:val="4412345A"/>
    <w:rsid w:val="4424A568"/>
    <w:rsid w:val="4426208C"/>
    <w:rsid w:val="442D6948"/>
    <w:rsid w:val="44316E5E"/>
    <w:rsid w:val="44331AA1"/>
    <w:rsid w:val="443979DA"/>
    <w:rsid w:val="443A6B8C"/>
    <w:rsid w:val="443C584D"/>
    <w:rsid w:val="443D3C29"/>
    <w:rsid w:val="444DAE35"/>
    <w:rsid w:val="4455E09F"/>
    <w:rsid w:val="44658EAC"/>
    <w:rsid w:val="4468689F"/>
    <w:rsid w:val="446AE702"/>
    <w:rsid w:val="447BDB7C"/>
    <w:rsid w:val="447F7C4A"/>
    <w:rsid w:val="44801921"/>
    <w:rsid w:val="4484A049"/>
    <w:rsid w:val="44917B63"/>
    <w:rsid w:val="449E6EE1"/>
    <w:rsid w:val="44A425BA"/>
    <w:rsid w:val="44A76CCB"/>
    <w:rsid w:val="44AB876F"/>
    <w:rsid w:val="44AFE0F4"/>
    <w:rsid w:val="44C33BD0"/>
    <w:rsid w:val="44CC237A"/>
    <w:rsid w:val="44D36AB8"/>
    <w:rsid w:val="44D98042"/>
    <w:rsid w:val="44E953C6"/>
    <w:rsid w:val="44EB0C67"/>
    <w:rsid w:val="44F0146F"/>
    <w:rsid w:val="44FBFEFA"/>
    <w:rsid w:val="4505D2BC"/>
    <w:rsid w:val="450DD50A"/>
    <w:rsid w:val="45178CD2"/>
    <w:rsid w:val="4520B523"/>
    <w:rsid w:val="4535A6C6"/>
    <w:rsid w:val="453706B3"/>
    <w:rsid w:val="454063E0"/>
    <w:rsid w:val="456B29A3"/>
    <w:rsid w:val="4579384F"/>
    <w:rsid w:val="4583961C"/>
    <w:rsid w:val="4599487D"/>
    <w:rsid w:val="4599641D"/>
    <w:rsid w:val="45AA73A1"/>
    <w:rsid w:val="45B35010"/>
    <w:rsid w:val="45BF8190"/>
    <w:rsid w:val="45C2086A"/>
    <w:rsid w:val="45CE579C"/>
    <w:rsid w:val="45D79B64"/>
    <w:rsid w:val="45DD6C90"/>
    <w:rsid w:val="45E73366"/>
    <w:rsid w:val="45F5F85D"/>
    <w:rsid w:val="4603802F"/>
    <w:rsid w:val="4608441B"/>
    <w:rsid w:val="4618C517"/>
    <w:rsid w:val="46267EFC"/>
    <w:rsid w:val="462A928B"/>
    <w:rsid w:val="4638B3DA"/>
    <w:rsid w:val="4646C802"/>
    <w:rsid w:val="4649045A"/>
    <w:rsid w:val="4649BAD7"/>
    <w:rsid w:val="464B203C"/>
    <w:rsid w:val="464E9EC8"/>
    <w:rsid w:val="464F78FE"/>
    <w:rsid w:val="465428CF"/>
    <w:rsid w:val="4658A1B5"/>
    <w:rsid w:val="466A3399"/>
    <w:rsid w:val="466AC478"/>
    <w:rsid w:val="467C65B0"/>
    <w:rsid w:val="46868574"/>
    <w:rsid w:val="468DA249"/>
    <w:rsid w:val="469C978A"/>
    <w:rsid w:val="469F99A8"/>
    <w:rsid w:val="46A1CC27"/>
    <w:rsid w:val="46B0741E"/>
    <w:rsid w:val="46B3AF5D"/>
    <w:rsid w:val="46B692EF"/>
    <w:rsid w:val="46BB9CB3"/>
    <w:rsid w:val="46C0B4BB"/>
    <w:rsid w:val="46C0DC4B"/>
    <w:rsid w:val="46CF19B7"/>
    <w:rsid w:val="46D5FD30"/>
    <w:rsid w:val="46E46228"/>
    <w:rsid w:val="46EF7B69"/>
    <w:rsid w:val="46F01913"/>
    <w:rsid w:val="46FE5845"/>
    <w:rsid w:val="471A11E5"/>
    <w:rsid w:val="471DB2AB"/>
    <w:rsid w:val="474FAEB4"/>
    <w:rsid w:val="475034A4"/>
    <w:rsid w:val="4755C51B"/>
    <w:rsid w:val="47640C13"/>
    <w:rsid w:val="476C5044"/>
    <w:rsid w:val="477404FC"/>
    <w:rsid w:val="478C3EB1"/>
    <w:rsid w:val="47953D8D"/>
    <w:rsid w:val="4797716B"/>
    <w:rsid w:val="479B040A"/>
    <w:rsid w:val="479BA761"/>
    <w:rsid w:val="47ABF71F"/>
    <w:rsid w:val="47B47AB2"/>
    <w:rsid w:val="47C25C96"/>
    <w:rsid w:val="47CB7800"/>
    <w:rsid w:val="47E89CD3"/>
    <w:rsid w:val="48032ACF"/>
    <w:rsid w:val="4804DB1F"/>
    <w:rsid w:val="480718DD"/>
    <w:rsid w:val="481F9DE8"/>
    <w:rsid w:val="482043FB"/>
    <w:rsid w:val="48236175"/>
    <w:rsid w:val="482F5436"/>
    <w:rsid w:val="4836E8FF"/>
    <w:rsid w:val="484D707E"/>
    <w:rsid w:val="4867F238"/>
    <w:rsid w:val="48718F32"/>
    <w:rsid w:val="487244AB"/>
    <w:rsid w:val="4874F7A6"/>
    <w:rsid w:val="48809D3B"/>
    <w:rsid w:val="488151F3"/>
    <w:rsid w:val="48897ACF"/>
    <w:rsid w:val="4894A7A1"/>
    <w:rsid w:val="4898F450"/>
    <w:rsid w:val="48A03A9C"/>
    <w:rsid w:val="48A92789"/>
    <w:rsid w:val="48AA0695"/>
    <w:rsid w:val="48B51783"/>
    <w:rsid w:val="48B74C05"/>
    <w:rsid w:val="48C0FC4A"/>
    <w:rsid w:val="48C66542"/>
    <w:rsid w:val="48D43CE1"/>
    <w:rsid w:val="48D4C740"/>
    <w:rsid w:val="48E8192C"/>
    <w:rsid w:val="48ECBBB0"/>
    <w:rsid w:val="48ECFF60"/>
    <w:rsid w:val="48F04BE6"/>
    <w:rsid w:val="490A3448"/>
    <w:rsid w:val="490C70DC"/>
    <w:rsid w:val="49142F98"/>
    <w:rsid w:val="4915A2C8"/>
    <w:rsid w:val="492183A7"/>
    <w:rsid w:val="4922A8E3"/>
    <w:rsid w:val="4946AF2B"/>
    <w:rsid w:val="496A66F9"/>
    <w:rsid w:val="496F875B"/>
    <w:rsid w:val="4970FDDC"/>
    <w:rsid w:val="49858887"/>
    <w:rsid w:val="498E7431"/>
    <w:rsid w:val="498E9DCD"/>
    <w:rsid w:val="4990DC93"/>
    <w:rsid w:val="499456FF"/>
    <w:rsid w:val="49A0A8B0"/>
    <w:rsid w:val="49A829D2"/>
    <w:rsid w:val="49B6D7F7"/>
    <w:rsid w:val="49B9D8C7"/>
    <w:rsid w:val="49BF39D5"/>
    <w:rsid w:val="49CAC846"/>
    <w:rsid w:val="49D262A5"/>
    <w:rsid w:val="49F0168D"/>
    <w:rsid w:val="49F0CDD2"/>
    <w:rsid w:val="4A0C8FB0"/>
    <w:rsid w:val="4A0DA81A"/>
    <w:rsid w:val="4A173F6D"/>
    <w:rsid w:val="4A1EA253"/>
    <w:rsid w:val="4A23216B"/>
    <w:rsid w:val="4A314CFE"/>
    <w:rsid w:val="4A3F662C"/>
    <w:rsid w:val="4A483C04"/>
    <w:rsid w:val="4A4A2C05"/>
    <w:rsid w:val="4A5A82F8"/>
    <w:rsid w:val="4A6D4584"/>
    <w:rsid w:val="4A872C52"/>
    <w:rsid w:val="4AB1756E"/>
    <w:rsid w:val="4AB28F51"/>
    <w:rsid w:val="4AC32889"/>
    <w:rsid w:val="4B0DC28F"/>
    <w:rsid w:val="4B12DF5D"/>
    <w:rsid w:val="4B1AD4B0"/>
    <w:rsid w:val="4B1C51CF"/>
    <w:rsid w:val="4B2EE781"/>
    <w:rsid w:val="4B32678B"/>
    <w:rsid w:val="4B3BA4A5"/>
    <w:rsid w:val="4B4FFEB8"/>
    <w:rsid w:val="4B6E73C0"/>
    <w:rsid w:val="4B7F93C3"/>
    <w:rsid w:val="4B81DD10"/>
    <w:rsid w:val="4B8300C9"/>
    <w:rsid w:val="4B96001A"/>
    <w:rsid w:val="4BAA9318"/>
    <w:rsid w:val="4BB0C949"/>
    <w:rsid w:val="4BB91367"/>
    <w:rsid w:val="4BBBFC20"/>
    <w:rsid w:val="4BC7AA1C"/>
    <w:rsid w:val="4BC83131"/>
    <w:rsid w:val="4BCB69F4"/>
    <w:rsid w:val="4BD363CC"/>
    <w:rsid w:val="4BD3FC9F"/>
    <w:rsid w:val="4BD83B50"/>
    <w:rsid w:val="4BE6CF43"/>
    <w:rsid w:val="4BF8DA97"/>
    <w:rsid w:val="4C046506"/>
    <w:rsid w:val="4C04B156"/>
    <w:rsid w:val="4C0D92BC"/>
    <w:rsid w:val="4C2419DB"/>
    <w:rsid w:val="4C25BB74"/>
    <w:rsid w:val="4C25E60B"/>
    <w:rsid w:val="4C27843A"/>
    <w:rsid w:val="4C2B47AD"/>
    <w:rsid w:val="4C30A79B"/>
    <w:rsid w:val="4C3304AD"/>
    <w:rsid w:val="4C351AF1"/>
    <w:rsid w:val="4C374784"/>
    <w:rsid w:val="4C4B168A"/>
    <w:rsid w:val="4C543B64"/>
    <w:rsid w:val="4C6BFBB4"/>
    <w:rsid w:val="4C8C2E88"/>
    <w:rsid w:val="4C91195E"/>
    <w:rsid w:val="4C94933E"/>
    <w:rsid w:val="4C953CD5"/>
    <w:rsid w:val="4C997623"/>
    <w:rsid w:val="4C9A8306"/>
    <w:rsid w:val="4CA31E65"/>
    <w:rsid w:val="4CA7B95D"/>
    <w:rsid w:val="4CABC0C9"/>
    <w:rsid w:val="4CAE430A"/>
    <w:rsid w:val="4CAEA83E"/>
    <w:rsid w:val="4CB2D7C7"/>
    <w:rsid w:val="4CB72A15"/>
    <w:rsid w:val="4CB7F85B"/>
    <w:rsid w:val="4CB9A396"/>
    <w:rsid w:val="4CBC91BE"/>
    <w:rsid w:val="4CC7F4A5"/>
    <w:rsid w:val="4CD0482C"/>
    <w:rsid w:val="4CD36679"/>
    <w:rsid w:val="4CD6B706"/>
    <w:rsid w:val="4CF7D5C2"/>
    <w:rsid w:val="4D32DF77"/>
    <w:rsid w:val="4D459584"/>
    <w:rsid w:val="4D4AE8B8"/>
    <w:rsid w:val="4D4F6766"/>
    <w:rsid w:val="4D57456A"/>
    <w:rsid w:val="4D67A325"/>
    <w:rsid w:val="4D6CE7D6"/>
    <w:rsid w:val="4D6FCE92"/>
    <w:rsid w:val="4D73517D"/>
    <w:rsid w:val="4D76BBA1"/>
    <w:rsid w:val="4D80C5D3"/>
    <w:rsid w:val="4D824DBE"/>
    <w:rsid w:val="4D965F06"/>
    <w:rsid w:val="4DA37723"/>
    <w:rsid w:val="4DA783F1"/>
    <w:rsid w:val="4DB1C325"/>
    <w:rsid w:val="4DC5844D"/>
    <w:rsid w:val="4DC6548B"/>
    <w:rsid w:val="4DED99E0"/>
    <w:rsid w:val="4DF75BC8"/>
    <w:rsid w:val="4E06F36B"/>
    <w:rsid w:val="4E0E121C"/>
    <w:rsid w:val="4E1D4507"/>
    <w:rsid w:val="4E229896"/>
    <w:rsid w:val="4E28DB69"/>
    <w:rsid w:val="4E2A7371"/>
    <w:rsid w:val="4E309DC8"/>
    <w:rsid w:val="4E32ECC1"/>
    <w:rsid w:val="4E3677E6"/>
    <w:rsid w:val="4E4D18C4"/>
    <w:rsid w:val="4E4D4482"/>
    <w:rsid w:val="4E65191F"/>
    <w:rsid w:val="4E7009E6"/>
    <w:rsid w:val="4E82521E"/>
    <w:rsid w:val="4E8458EA"/>
    <w:rsid w:val="4E85020F"/>
    <w:rsid w:val="4E858A23"/>
    <w:rsid w:val="4E89905F"/>
    <w:rsid w:val="4E8B7051"/>
    <w:rsid w:val="4E91FFC3"/>
    <w:rsid w:val="4E965072"/>
    <w:rsid w:val="4E9B8C1E"/>
    <w:rsid w:val="4E9CCBD4"/>
    <w:rsid w:val="4E9E9D44"/>
    <w:rsid w:val="4E9ECDE3"/>
    <w:rsid w:val="4EAA0EB9"/>
    <w:rsid w:val="4EB94544"/>
    <w:rsid w:val="4EC844BA"/>
    <w:rsid w:val="4ECFF6CA"/>
    <w:rsid w:val="4EE23F52"/>
    <w:rsid w:val="4EE6FD2A"/>
    <w:rsid w:val="4EEC7FDD"/>
    <w:rsid w:val="4EF37518"/>
    <w:rsid w:val="4EFFAA16"/>
    <w:rsid w:val="4F0E546E"/>
    <w:rsid w:val="4F2A3FBF"/>
    <w:rsid w:val="4F410758"/>
    <w:rsid w:val="4F6910B8"/>
    <w:rsid w:val="4F6A4124"/>
    <w:rsid w:val="4F7AC2DB"/>
    <w:rsid w:val="4F87E046"/>
    <w:rsid w:val="4F8AAAD0"/>
    <w:rsid w:val="4FA4526F"/>
    <w:rsid w:val="4FAB1817"/>
    <w:rsid w:val="4FCB3431"/>
    <w:rsid w:val="4FCEE67E"/>
    <w:rsid w:val="4FD72C7E"/>
    <w:rsid w:val="4FD77614"/>
    <w:rsid w:val="4FD80CD1"/>
    <w:rsid w:val="4FE70BB5"/>
    <w:rsid w:val="4FFB2D17"/>
    <w:rsid w:val="50017186"/>
    <w:rsid w:val="501BA5FB"/>
    <w:rsid w:val="501C12AE"/>
    <w:rsid w:val="501C38CA"/>
    <w:rsid w:val="50242432"/>
    <w:rsid w:val="5030E01A"/>
    <w:rsid w:val="503CB617"/>
    <w:rsid w:val="506490CF"/>
    <w:rsid w:val="50656A29"/>
    <w:rsid w:val="50666024"/>
    <w:rsid w:val="5069C2D2"/>
    <w:rsid w:val="506DA2EB"/>
    <w:rsid w:val="5080B53A"/>
    <w:rsid w:val="50987815"/>
    <w:rsid w:val="509CABB7"/>
    <w:rsid w:val="50A4AEC1"/>
    <w:rsid w:val="50A9DBC1"/>
    <w:rsid w:val="50AB94FF"/>
    <w:rsid w:val="50B3293B"/>
    <w:rsid w:val="50B60E64"/>
    <w:rsid w:val="50B85670"/>
    <w:rsid w:val="50BE41B4"/>
    <w:rsid w:val="50C203EC"/>
    <w:rsid w:val="50C67FA0"/>
    <w:rsid w:val="50E72A4A"/>
    <w:rsid w:val="50ED2D0C"/>
    <w:rsid w:val="5102F0CF"/>
    <w:rsid w:val="511DC9E7"/>
    <w:rsid w:val="51234EB5"/>
    <w:rsid w:val="51327A09"/>
    <w:rsid w:val="513D0822"/>
    <w:rsid w:val="515CC140"/>
    <w:rsid w:val="517CB3C2"/>
    <w:rsid w:val="51A09FA4"/>
    <w:rsid w:val="51A61106"/>
    <w:rsid w:val="51A9E769"/>
    <w:rsid w:val="51AFB0CF"/>
    <w:rsid w:val="51B99349"/>
    <w:rsid w:val="51CBDC5E"/>
    <w:rsid w:val="51D926C6"/>
    <w:rsid w:val="51EB94C7"/>
    <w:rsid w:val="51F62739"/>
    <w:rsid w:val="51F8213E"/>
    <w:rsid w:val="51F88B42"/>
    <w:rsid w:val="52023C85"/>
    <w:rsid w:val="5216463F"/>
    <w:rsid w:val="523910A6"/>
    <w:rsid w:val="523E349F"/>
    <w:rsid w:val="52484079"/>
    <w:rsid w:val="525D8914"/>
    <w:rsid w:val="52661D63"/>
    <w:rsid w:val="526A477A"/>
    <w:rsid w:val="527661A4"/>
    <w:rsid w:val="527A7655"/>
    <w:rsid w:val="5293CDDE"/>
    <w:rsid w:val="529733E0"/>
    <w:rsid w:val="5298DE0F"/>
    <w:rsid w:val="52A36287"/>
    <w:rsid w:val="52A4C2C7"/>
    <w:rsid w:val="52A54380"/>
    <w:rsid w:val="52B03891"/>
    <w:rsid w:val="52B08981"/>
    <w:rsid w:val="52D0FD2D"/>
    <w:rsid w:val="52D30BF2"/>
    <w:rsid w:val="52D76169"/>
    <w:rsid w:val="52F2F125"/>
    <w:rsid w:val="52FBE895"/>
    <w:rsid w:val="52FCA773"/>
    <w:rsid w:val="53142CF9"/>
    <w:rsid w:val="531A9AF0"/>
    <w:rsid w:val="533F4D94"/>
    <w:rsid w:val="5344B045"/>
    <w:rsid w:val="534BCC37"/>
    <w:rsid w:val="534BFACA"/>
    <w:rsid w:val="53659C30"/>
    <w:rsid w:val="536A5DE1"/>
    <w:rsid w:val="536B7152"/>
    <w:rsid w:val="536EB7D1"/>
    <w:rsid w:val="5387E3DF"/>
    <w:rsid w:val="53A7CBEF"/>
    <w:rsid w:val="53A8D577"/>
    <w:rsid w:val="53AEEC0E"/>
    <w:rsid w:val="53AF2B6B"/>
    <w:rsid w:val="53BC302D"/>
    <w:rsid w:val="53BE4BDE"/>
    <w:rsid w:val="53C3BA97"/>
    <w:rsid w:val="53C71B30"/>
    <w:rsid w:val="53D1D9BD"/>
    <w:rsid w:val="53E60A13"/>
    <w:rsid w:val="53EBEC07"/>
    <w:rsid w:val="53F25754"/>
    <w:rsid w:val="5402D66C"/>
    <w:rsid w:val="540E09DF"/>
    <w:rsid w:val="5415B586"/>
    <w:rsid w:val="5416C6C4"/>
    <w:rsid w:val="5430BB3A"/>
    <w:rsid w:val="5439FDAD"/>
    <w:rsid w:val="543CC021"/>
    <w:rsid w:val="543E5E23"/>
    <w:rsid w:val="5441AA4A"/>
    <w:rsid w:val="54467046"/>
    <w:rsid w:val="54479D66"/>
    <w:rsid w:val="544CFA30"/>
    <w:rsid w:val="545354AB"/>
    <w:rsid w:val="545D02BC"/>
    <w:rsid w:val="546ED9ED"/>
    <w:rsid w:val="5472C1E9"/>
    <w:rsid w:val="547F3E08"/>
    <w:rsid w:val="5487CA2A"/>
    <w:rsid w:val="54961928"/>
    <w:rsid w:val="54984F2B"/>
    <w:rsid w:val="54D7D912"/>
    <w:rsid w:val="54FDDBD8"/>
    <w:rsid w:val="550189E7"/>
    <w:rsid w:val="550D383F"/>
    <w:rsid w:val="550F8061"/>
    <w:rsid w:val="55119E75"/>
    <w:rsid w:val="552D88B5"/>
    <w:rsid w:val="553CC441"/>
    <w:rsid w:val="555F58CA"/>
    <w:rsid w:val="556D1DC1"/>
    <w:rsid w:val="5578945D"/>
    <w:rsid w:val="557D70CC"/>
    <w:rsid w:val="558D4C6F"/>
    <w:rsid w:val="55BA4442"/>
    <w:rsid w:val="55C00A5A"/>
    <w:rsid w:val="55D333C0"/>
    <w:rsid w:val="55EABA99"/>
    <w:rsid w:val="55EF0C91"/>
    <w:rsid w:val="55F191A1"/>
    <w:rsid w:val="55FBA119"/>
    <w:rsid w:val="56040FD2"/>
    <w:rsid w:val="560CF99F"/>
    <w:rsid w:val="560F8659"/>
    <w:rsid w:val="561BDEAA"/>
    <w:rsid w:val="561C8DB0"/>
    <w:rsid w:val="56205D69"/>
    <w:rsid w:val="562317F9"/>
    <w:rsid w:val="5623F781"/>
    <w:rsid w:val="5639B029"/>
    <w:rsid w:val="563A54A4"/>
    <w:rsid w:val="5641C598"/>
    <w:rsid w:val="56459D73"/>
    <w:rsid w:val="564C96A8"/>
    <w:rsid w:val="566A59D8"/>
    <w:rsid w:val="566EC539"/>
    <w:rsid w:val="56732D65"/>
    <w:rsid w:val="56806ADF"/>
    <w:rsid w:val="56A2FA0E"/>
    <w:rsid w:val="56D3438D"/>
    <w:rsid w:val="56D3B154"/>
    <w:rsid w:val="56D65A7F"/>
    <w:rsid w:val="56E3E11E"/>
    <w:rsid w:val="56E52A6C"/>
    <w:rsid w:val="56F5ED28"/>
    <w:rsid w:val="570328A8"/>
    <w:rsid w:val="570634D3"/>
    <w:rsid w:val="5709B961"/>
    <w:rsid w:val="571738D2"/>
    <w:rsid w:val="571BE233"/>
    <w:rsid w:val="5727BB2B"/>
    <w:rsid w:val="5730900B"/>
    <w:rsid w:val="574D2A78"/>
    <w:rsid w:val="576C20D7"/>
    <w:rsid w:val="57815B57"/>
    <w:rsid w:val="5794FBBF"/>
    <w:rsid w:val="57B3D04B"/>
    <w:rsid w:val="57BEB9BC"/>
    <w:rsid w:val="57D9E742"/>
    <w:rsid w:val="57DECD70"/>
    <w:rsid w:val="57EE289A"/>
    <w:rsid w:val="58189CD9"/>
    <w:rsid w:val="582AC7FB"/>
    <w:rsid w:val="58415FEA"/>
    <w:rsid w:val="584EDB12"/>
    <w:rsid w:val="585B3FB4"/>
    <w:rsid w:val="58651465"/>
    <w:rsid w:val="587134B9"/>
    <w:rsid w:val="5877FD8B"/>
    <w:rsid w:val="58853CE9"/>
    <w:rsid w:val="58926562"/>
    <w:rsid w:val="589322F8"/>
    <w:rsid w:val="589D9E5E"/>
    <w:rsid w:val="58AAF099"/>
    <w:rsid w:val="58B5E021"/>
    <w:rsid w:val="58C26734"/>
    <w:rsid w:val="58C98570"/>
    <w:rsid w:val="58DB196E"/>
    <w:rsid w:val="58E52A9D"/>
    <w:rsid w:val="58E70E42"/>
    <w:rsid w:val="58E82ACB"/>
    <w:rsid w:val="58FC51F1"/>
    <w:rsid w:val="58FCAD16"/>
    <w:rsid w:val="590629B3"/>
    <w:rsid w:val="591814E2"/>
    <w:rsid w:val="5925E72D"/>
    <w:rsid w:val="592F97C0"/>
    <w:rsid w:val="5935B53D"/>
    <w:rsid w:val="593633C2"/>
    <w:rsid w:val="593D897B"/>
    <w:rsid w:val="594DC0B8"/>
    <w:rsid w:val="594E0096"/>
    <w:rsid w:val="5959C876"/>
    <w:rsid w:val="595A3C3B"/>
    <w:rsid w:val="59682DE8"/>
    <w:rsid w:val="599390FF"/>
    <w:rsid w:val="59A488FB"/>
    <w:rsid w:val="59B1F98B"/>
    <w:rsid w:val="59BE3AF8"/>
    <w:rsid w:val="59EBCD0E"/>
    <w:rsid w:val="59F52397"/>
    <w:rsid w:val="59F76F2D"/>
    <w:rsid w:val="59FBF51C"/>
    <w:rsid w:val="5A0B507A"/>
    <w:rsid w:val="5A201FD1"/>
    <w:rsid w:val="5A3A8842"/>
    <w:rsid w:val="5A4FCE9C"/>
    <w:rsid w:val="5A6C93B4"/>
    <w:rsid w:val="5A6E9E3F"/>
    <w:rsid w:val="5A7E7931"/>
    <w:rsid w:val="5A83B09D"/>
    <w:rsid w:val="5A83DC11"/>
    <w:rsid w:val="5AA41893"/>
    <w:rsid w:val="5AA93A0B"/>
    <w:rsid w:val="5AB413D3"/>
    <w:rsid w:val="5ADDA2B7"/>
    <w:rsid w:val="5AE6A133"/>
    <w:rsid w:val="5AEE3D3D"/>
    <w:rsid w:val="5B0AA62B"/>
    <w:rsid w:val="5B0D647B"/>
    <w:rsid w:val="5B137056"/>
    <w:rsid w:val="5B18B0E1"/>
    <w:rsid w:val="5B25F875"/>
    <w:rsid w:val="5B29B8C1"/>
    <w:rsid w:val="5B3019A6"/>
    <w:rsid w:val="5B3532FF"/>
    <w:rsid w:val="5B3E418B"/>
    <w:rsid w:val="5B40637D"/>
    <w:rsid w:val="5B5485C8"/>
    <w:rsid w:val="5B58D7E2"/>
    <w:rsid w:val="5B8063F0"/>
    <w:rsid w:val="5B8F5115"/>
    <w:rsid w:val="5BA139BF"/>
    <w:rsid w:val="5BA371B4"/>
    <w:rsid w:val="5BADCAD2"/>
    <w:rsid w:val="5BB70C85"/>
    <w:rsid w:val="5BC2B41F"/>
    <w:rsid w:val="5BC6E0C3"/>
    <w:rsid w:val="5BE31AFA"/>
    <w:rsid w:val="5BFF16EE"/>
    <w:rsid w:val="5C07569A"/>
    <w:rsid w:val="5C1CFD35"/>
    <w:rsid w:val="5C1D4509"/>
    <w:rsid w:val="5C307B77"/>
    <w:rsid w:val="5C3588A8"/>
    <w:rsid w:val="5C373413"/>
    <w:rsid w:val="5C40F471"/>
    <w:rsid w:val="5C47643D"/>
    <w:rsid w:val="5C5678C6"/>
    <w:rsid w:val="5C57430A"/>
    <w:rsid w:val="5C5C3819"/>
    <w:rsid w:val="5C5C6B0F"/>
    <w:rsid w:val="5C6160F5"/>
    <w:rsid w:val="5C63C0DA"/>
    <w:rsid w:val="5C6B6D74"/>
    <w:rsid w:val="5C8895AD"/>
    <w:rsid w:val="5C90E0B8"/>
    <w:rsid w:val="5C998E96"/>
    <w:rsid w:val="5C9E7F96"/>
    <w:rsid w:val="5CA6BF5C"/>
    <w:rsid w:val="5CAE74E1"/>
    <w:rsid w:val="5CBCBC39"/>
    <w:rsid w:val="5CBF333F"/>
    <w:rsid w:val="5CBFF5CA"/>
    <w:rsid w:val="5CC56060"/>
    <w:rsid w:val="5CD0F1F0"/>
    <w:rsid w:val="5CDA8C8E"/>
    <w:rsid w:val="5CE1119D"/>
    <w:rsid w:val="5CF1D0F6"/>
    <w:rsid w:val="5CF25768"/>
    <w:rsid w:val="5D08EB83"/>
    <w:rsid w:val="5D127E4F"/>
    <w:rsid w:val="5D16CF8E"/>
    <w:rsid w:val="5D204CBA"/>
    <w:rsid w:val="5D212F7F"/>
    <w:rsid w:val="5D312E3F"/>
    <w:rsid w:val="5D3CFEBF"/>
    <w:rsid w:val="5D4AA9DF"/>
    <w:rsid w:val="5D52B62E"/>
    <w:rsid w:val="5D530374"/>
    <w:rsid w:val="5D572479"/>
    <w:rsid w:val="5D5961FF"/>
    <w:rsid w:val="5D5F06A1"/>
    <w:rsid w:val="5D609D49"/>
    <w:rsid w:val="5D630F0C"/>
    <w:rsid w:val="5D72DEB8"/>
    <w:rsid w:val="5D72E7A6"/>
    <w:rsid w:val="5D78F880"/>
    <w:rsid w:val="5D7F1091"/>
    <w:rsid w:val="5D86AF53"/>
    <w:rsid w:val="5DA52C7C"/>
    <w:rsid w:val="5DA58092"/>
    <w:rsid w:val="5DA60D00"/>
    <w:rsid w:val="5DAE77A8"/>
    <w:rsid w:val="5DB9D10F"/>
    <w:rsid w:val="5DBC930A"/>
    <w:rsid w:val="5DBEACA2"/>
    <w:rsid w:val="5DBEEA03"/>
    <w:rsid w:val="5DBFD688"/>
    <w:rsid w:val="5DCBD876"/>
    <w:rsid w:val="5DDD5E47"/>
    <w:rsid w:val="5DDE2338"/>
    <w:rsid w:val="5DE2F5D5"/>
    <w:rsid w:val="5DE3CA13"/>
    <w:rsid w:val="5DF16F74"/>
    <w:rsid w:val="5E059714"/>
    <w:rsid w:val="5E06D6E1"/>
    <w:rsid w:val="5E19BF8F"/>
    <w:rsid w:val="5E379081"/>
    <w:rsid w:val="5E39B7E0"/>
    <w:rsid w:val="5E412A5E"/>
    <w:rsid w:val="5E486EBE"/>
    <w:rsid w:val="5E49E2E1"/>
    <w:rsid w:val="5E4F1FE9"/>
    <w:rsid w:val="5E50EF42"/>
    <w:rsid w:val="5E570356"/>
    <w:rsid w:val="5E68887A"/>
    <w:rsid w:val="5E6C2B1C"/>
    <w:rsid w:val="5E889087"/>
    <w:rsid w:val="5EAFB463"/>
    <w:rsid w:val="5EC01F58"/>
    <w:rsid w:val="5EC84420"/>
    <w:rsid w:val="5ECC0584"/>
    <w:rsid w:val="5ED84622"/>
    <w:rsid w:val="5EE167C4"/>
    <w:rsid w:val="5EE597D4"/>
    <w:rsid w:val="5EE747B8"/>
    <w:rsid w:val="5EE78174"/>
    <w:rsid w:val="5F001941"/>
    <w:rsid w:val="5F11165E"/>
    <w:rsid w:val="5F18D5E0"/>
    <w:rsid w:val="5F1E4131"/>
    <w:rsid w:val="5F2F669A"/>
    <w:rsid w:val="5F3857F7"/>
    <w:rsid w:val="5F3F3BD5"/>
    <w:rsid w:val="5F4B58C4"/>
    <w:rsid w:val="5F59C6AE"/>
    <w:rsid w:val="5F5A89AD"/>
    <w:rsid w:val="5F5FBFB4"/>
    <w:rsid w:val="5F66251B"/>
    <w:rsid w:val="5F999F0B"/>
    <w:rsid w:val="5FBAB8BB"/>
    <w:rsid w:val="5FBB958A"/>
    <w:rsid w:val="5FC37114"/>
    <w:rsid w:val="5FCF9EE4"/>
    <w:rsid w:val="5FD5B58A"/>
    <w:rsid w:val="5FD67C04"/>
    <w:rsid w:val="5FD72820"/>
    <w:rsid w:val="60025D7D"/>
    <w:rsid w:val="601258A6"/>
    <w:rsid w:val="604BEEED"/>
    <w:rsid w:val="604CFF09"/>
    <w:rsid w:val="60684671"/>
    <w:rsid w:val="607E5B4A"/>
    <w:rsid w:val="608EBF73"/>
    <w:rsid w:val="6090019B"/>
    <w:rsid w:val="6099B73E"/>
    <w:rsid w:val="609A64CB"/>
    <w:rsid w:val="609EF1A8"/>
    <w:rsid w:val="60A502AD"/>
    <w:rsid w:val="60BC1DC2"/>
    <w:rsid w:val="60CAE00D"/>
    <w:rsid w:val="60CC3B1B"/>
    <w:rsid w:val="60CF01FD"/>
    <w:rsid w:val="60CFD0C4"/>
    <w:rsid w:val="60D27F3C"/>
    <w:rsid w:val="60D45981"/>
    <w:rsid w:val="60DC216F"/>
    <w:rsid w:val="60EA3627"/>
    <w:rsid w:val="60FB7C07"/>
    <w:rsid w:val="610B27CA"/>
    <w:rsid w:val="610D2135"/>
    <w:rsid w:val="61153BE1"/>
    <w:rsid w:val="61203F8A"/>
    <w:rsid w:val="6127EF64"/>
    <w:rsid w:val="612B160C"/>
    <w:rsid w:val="612D7F4D"/>
    <w:rsid w:val="61358A80"/>
    <w:rsid w:val="6135E24A"/>
    <w:rsid w:val="613BF99C"/>
    <w:rsid w:val="615C3A0E"/>
    <w:rsid w:val="6178750B"/>
    <w:rsid w:val="617AA422"/>
    <w:rsid w:val="617CEFAF"/>
    <w:rsid w:val="618B559D"/>
    <w:rsid w:val="6191175F"/>
    <w:rsid w:val="619BCACC"/>
    <w:rsid w:val="619EFEEF"/>
    <w:rsid w:val="619FC9F0"/>
    <w:rsid w:val="61B34226"/>
    <w:rsid w:val="61B64863"/>
    <w:rsid w:val="61B837F9"/>
    <w:rsid w:val="61B9C742"/>
    <w:rsid w:val="61C362BB"/>
    <w:rsid w:val="61C4D817"/>
    <w:rsid w:val="61D4C0F9"/>
    <w:rsid w:val="61D8334F"/>
    <w:rsid w:val="61E1192E"/>
    <w:rsid w:val="61E2F12C"/>
    <w:rsid w:val="61E55764"/>
    <w:rsid w:val="62052A13"/>
    <w:rsid w:val="620C31CC"/>
    <w:rsid w:val="62101711"/>
    <w:rsid w:val="62203456"/>
    <w:rsid w:val="6223F09E"/>
    <w:rsid w:val="6226E8FD"/>
    <w:rsid w:val="623206FB"/>
    <w:rsid w:val="623A73C5"/>
    <w:rsid w:val="623BA663"/>
    <w:rsid w:val="623F3BEC"/>
    <w:rsid w:val="625B3306"/>
    <w:rsid w:val="625F97CC"/>
    <w:rsid w:val="6267DE1C"/>
    <w:rsid w:val="627133AC"/>
    <w:rsid w:val="6289654E"/>
    <w:rsid w:val="628C3CFA"/>
    <w:rsid w:val="6290ADC8"/>
    <w:rsid w:val="6299CF69"/>
    <w:rsid w:val="629E4532"/>
    <w:rsid w:val="62A7138B"/>
    <w:rsid w:val="62AB4CFF"/>
    <w:rsid w:val="62AF605E"/>
    <w:rsid w:val="62C2536C"/>
    <w:rsid w:val="62C55FF6"/>
    <w:rsid w:val="62C71096"/>
    <w:rsid w:val="62D68CA1"/>
    <w:rsid w:val="62EB57F8"/>
    <w:rsid w:val="63151723"/>
    <w:rsid w:val="631771B2"/>
    <w:rsid w:val="6324EDE3"/>
    <w:rsid w:val="632FED8C"/>
    <w:rsid w:val="633228A1"/>
    <w:rsid w:val="633F87AF"/>
    <w:rsid w:val="634CE9E5"/>
    <w:rsid w:val="63542DA8"/>
    <w:rsid w:val="635BC7BD"/>
    <w:rsid w:val="635F4604"/>
    <w:rsid w:val="636062F3"/>
    <w:rsid w:val="6360F793"/>
    <w:rsid w:val="636B48B9"/>
    <w:rsid w:val="63730500"/>
    <w:rsid w:val="637B5BE6"/>
    <w:rsid w:val="63800366"/>
    <w:rsid w:val="6384DD34"/>
    <w:rsid w:val="6385E2CF"/>
    <w:rsid w:val="639034BD"/>
    <w:rsid w:val="63B55D86"/>
    <w:rsid w:val="63E22405"/>
    <w:rsid w:val="63E39B23"/>
    <w:rsid w:val="63F22FD2"/>
    <w:rsid w:val="63F8DB52"/>
    <w:rsid w:val="6403F571"/>
    <w:rsid w:val="640B2316"/>
    <w:rsid w:val="641AF3CC"/>
    <w:rsid w:val="641BD6CF"/>
    <w:rsid w:val="643197BE"/>
    <w:rsid w:val="64450AB5"/>
    <w:rsid w:val="6457F8CD"/>
    <w:rsid w:val="645BC5B7"/>
    <w:rsid w:val="645C3EFB"/>
    <w:rsid w:val="645C7A00"/>
    <w:rsid w:val="64773D30"/>
    <w:rsid w:val="6478F266"/>
    <w:rsid w:val="64884448"/>
    <w:rsid w:val="6492483C"/>
    <w:rsid w:val="6496E6F1"/>
    <w:rsid w:val="649AB12E"/>
    <w:rsid w:val="649D0762"/>
    <w:rsid w:val="64A370C6"/>
    <w:rsid w:val="64A7247B"/>
    <w:rsid w:val="64AF1F29"/>
    <w:rsid w:val="64B6180B"/>
    <w:rsid w:val="64C1630B"/>
    <w:rsid w:val="64C2C7AB"/>
    <w:rsid w:val="64C5A1AB"/>
    <w:rsid w:val="64D38A33"/>
    <w:rsid w:val="64DD3B29"/>
    <w:rsid w:val="64E30AAF"/>
    <w:rsid w:val="64E7288D"/>
    <w:rsid w:val="6503F92A"/>
    <w:rsid w:val="6526E48D"/>
    <w:rsid w:val="654E90B1"/>
    <w:rsid w:val="654F6050"/>
    <w:rsid w:val="655F21AB"/>
    <w:rsid w:val="6560762B"/>
    <w:rsid w:val="656AE0B1"/>
    <w:rsid w:val="657AE23E"/>
    <w:rsid w:val="657B423F"/>
    <w:rsid w:val="65858031"/>
    <w:rsid w:val="6588D944"/>
    <w:rsid w:val="658B5436"/>
    <w:rsid w:val="65ABA20E"/>
    <w:rsid w:val="65AC289D"/>
    <w:rsid w:val="65B51F27"/>
    <w:rsid w:val="65B7D64B"/>
    <w:rsid w:val="65C800B0"/>
    <w:rsid w:val="65CE46C4"/>
    <w:rsid w:val="65D9D60F"/>
    <w:rsid w:val="65E41D24"/>
    <w:rsid w:val="65E7D674"/>
    <w:rsid w:val="65FC7D14"/>
    <w:rsid w:val="66092658"/>
    <w:rsid w:val="662BDBDC"/>
    <w:rsid w:val="662C2B37"/>
    <w:rsid w:val="662D3571"/>
    <w:rsid w:val="664219E1"/>
    <w:rsid w:val="664A269D"/>
    <w:rsid w:val="664FF772"/>
    <w:rsid w:val="6653D6B7"/>
    <w:rsid w:val="66628ABC"/>
    <w:rsid w:val="66663F93"/>
    <w:rsid w:val="666C5FDA"/>
    <w:rsid w:val="6672128B"/>
    <w:rsid w:val="66781DF6"/>
    <w:rsid w:val="668A8C76"/>
    <w:rsid w:val="66986342"/>
    <w:rsid w:val="66A2BDCA"/>
    <w:rsid w:val="66BAE69B"/>
    <w:rsid w:val="66C50CED"/>
    <w:rsid w:val="66DB33D5"/>
    <w:rsid w:val="66E5BCBE"/>
    <w:rsid w:val="66F23D13"/>
    <w:rsid w:val="66FF6742"/>
    <w:rsid w:val="670181F1"/>
    <w:rsid w:val="670A844B"/>
    <w:rsid w:val="67137262"/>
    <w:rsid w:val="671693E1"/>
    <w:rsid w:val="671A6718"/>
    <w:rsid w:val="671CB19D"/>
    <w:rsid w:val="671FB11B"/>
    <w:rsid w:val="6722F760"/>
    <w:rsid w:val="6729A88D"/>
    <w:rsid w:val="6729F333"/>
    <w:rsid w:val="673068E6"/>
    <w:rsid w:val="674640DD"/>
    <w:rsid w:val="674A6B83"/>
    <w:rsid w:val="6754D4D0"/>
    <w:rsid w:val="675930B3"/>
    <w:rsid w:val="67615594"/>
    <w:rsid w:val="6763848B"/>
    <w:rsid w:val="677C62A9"/>
    <w:rsid w:val="677E0D49"/>
    <w:rsid w:val="67831C9C"/>
    <w:rsid w:val="678F8236"/>
    <w:rsid w:val="67BF3CE1"/>
    <w:rsid w:val="67C263F6"/>
    <w:rsid w:val="67C60F14"/>
    <w:rsid w:val="67CB64BF"/>
    <w:rsid w:val="67D25650"/>
    <w:rsid w:val="67D47F5A"/>
    <w:rsid w:val="67D927E7"/>
    <w:rsid w:val="67E99F79"/>
    <w:rsid w:val="67ED5519"/>
    <w:rsid w:val="67EFE2CD"/>
    <w:rsid w:val="67F6185A"/>
    <w:rsid w:val="6807DEA9"/>
    <w:rsid w:val="6809643E"/>
    <w:rsid w:val="680D2C25"/>
    <w:rsid w:val="681261E9"/>
    <w:rsid w:val="6815B3B3"/>
    <w:rsid w:val="6824B506"/>
    <w:rsid w:val="6826DEDA"/>
    <w:rsid w:val="683619BC"/>
    <w:rsid w:val="683C3526"/>
    <w:rsid w:val="6846C002"/>
    <w:rsid w:val="685A6132"/>
    <w:rsid w:val="685ABFBB"/>
    <w:rsid w:val="6864F96D"/>
    <w:rsid w:val="6868D3A3"/>
    <w:rsid w:val="6870AE83"/>
    <w:rsid w:val="688075EC"/>
    <w:rsid w:val="6886980B"/>
    <w:rsid w:val="6891653F"/>
    <w:rsid w:val="689C7D01"/>
    <w:rsid w:val="689F0F6F"/>
    <w:rsid w:val="68AA8292"/>
    <w:rsid w:val="68AADD81"/>
    <w:rsid w:val="68B4FCD2"/>
    <w:rsid w:val="68CDB835"/>
    <w:rsid w:val="68CFF7ED"/>
    <w:rsid w:val="68D186C8"/>
    <w:rsid w:val="68DA7593"/>
    <w:rsid w:val="68DED95A"/>
    <w:rsid w:val="68E93375"/>
    <w:rsid w:val="68EA62B2"/>
    <w:rsid w:val="68F5EACE"/>
    <w:rsid w:val="6909B2AE"/>
    <w:rsid w:val="690E76C8"/>
    <w:rsid w:val="69189D03"/>
    <w:rsid w:val="691B7716"/>
    <w:rsid w:val="6920070E"/>
    <w:rsid w:val="69228FED"/>
    <w:rsid w:val="6926E87C"/>
    <w:rsid w:val="69303CC5"/>
    <w:rsid w:val="6940E0D7"/>
    <w:rsid w:val="6941E626"/>
    <w:rsid w:val="69565DFA"/>
    <w:rsid w:val="695CDF94"/>
    <w:rsid w:val="696A9D11"/>
    <w:rsid w:val="69703279"/>
    <w:rsid w:val="6975BAEF"/>
    <w:rsid w:val="6984ED54"/>
    <w:rsid w:val="698DB4B6"/>
    <w:rsid w:val="698FACDF"/>
    <w:rsid w:val="69904834"/>
    <w:rsid w:val="699DCE5D"/>
    <w:rsid w:val="69ACE9CF"/>
    <w:rsid w:val="69D0C6A7"/>
    <w:rsid w:val="69D34332"/>
    <w:rsid w:val="69E25F77"/>
    <w:rsid w:val="69E6C998"/>
    <w:rsid w:val="6A04C388"/>
    <w:rsid w:val="6A04F743"/>
    <w:rsid w:val="6A08EFA2"/>
    <w:rsid w:val="6A0C7542"/>
    <w:rsid w:val="6A243BFB"/>
    <w:rsid w:val="6A37442C"/>
    <w:rsid w:val="6A3BCA99"/>
    <w:rsid w:val="6A431B06"/>
    <w:rsid w:val="6A54545E"/>
    <w:rsid w:val="6A5ACD5A"/>
    <w:rsid w:val="6A7641D7"/>
    <w:rsid w:val="6A76B0AC"/>
    <w:rsid w:val="6A9732BF"/>
    <w:rsid w:val="6AA27DA6"/>
    <w:rsid w:val="6AB9A2B0"/>
    <w:rsid w:val="6AE43DA6"/>
    <w:rsid w:val="6AE8ED0D"/>
    <w:rsid w:val="6AF4C76D"/>
    <w:rsid w:val="6B1799CB"/>
    <w:rsid w:val="6B23EAAB"/>
    <w:rsid w:val="6B3468B8"/>
    <w:rsid w:val="6B3FF55D"/>
    <w:rsid w:val="6B4F610A"/>
    <w:rsid w:val="6B5D6ACA"/>
    <w:rsid w:val="6B72350F"/>
    <w:rsid w:val="6B96798A"/>
    <w:rsid w:val="6B9FA954"/>
    <w:rsid w:val="6BA84F5E"/>
    <w:rsid w:val="6BAFF76D"/>
    <w:rsid w:val="6BB21F7B"/>
    <w:rsid w:val="6BB5E907"/>
    <w:rsid w:val="6BBFC13D"/>
    <w:rsid w:val="6BD52C5D"/>
    <w:rsid w:val="6BDDD0E3"/>
    <w:rsid w:val="6BE76BEC"/>
    <w:rsid w:val="6BF1AB0A"/>
    <w:rsid w:val="6BF2FFA3"/>
    <w:rsid w:val="6C14BF5E"/>
    <w:rsid w:val="6C15A72C"/>
    <w:rsid w:val="6C21FF34"/>
    <w:rsid w:val="6C23D279"/>
    <w:rsid w:val="6C256143"/>
    <w:rsid w:val="6C2B6ECC"/>
    <w:rsid w:val="6C2F7F6C"/>
    <w:rsid w:val="6C3270EA"/>
    <w:rsid w:val="6C3446C8"/>
    <w:rsid w:val="6C3BE363"/>
    <w:rsid w:val="6C3D1BC6"/>
    <w:rsid w:val="6C579938"/>
    <w:rsid w:val="6C6F1FA6"/>
    <w:rsid w:val="6C75223C"/>
    <w:rsid w:val="6C8229BC"/>
    <w:rsid w:val="6C829B03"/>
    <w:rsid w:val="6C87ADCE"/>
    <w:rsid w:val="6C9725D7"/>
    <w:rsid w:val="6CA901E5"/>
    <w:rsid w:val="6CB4A0F0"/>
    <w:rsid w:val="6CB8EE01"/>
    <w:rsid w:val="6CBF193C"/>
    <w:rsid w:val="6CD2C022"/>
    <w:rsid w:val="6CDA60A3"/>
    <w:rsid w:val="6CDF0FF1"/>
    <w:rsid w:val="6CF0E68C"/>
    <w:rsid w:val="6CF36E1C"/>
    <w:rsid w:val="6CF923E0"/>
    <w:rsid w:val="6D065392"/>
    <w:rsid w:val="6D06EC45"/>
    <w:rsid w:val="6D10EE56"/>
    <w:rsid w:val="6D22B56B"/>
    <w:rsid w:val="6D32806B"/>
    <w:rsid w:val="6D33B930"/>
    <w:rsid w:val="6D3B2621"/>
    <w:rsid w:val="6D3EA413"/>
    <w:rsid w:val="6D463596"/>
    <w:rsid w:val="6D53FEE3"/>
    <w:rsid w:val="6D6B04F1"/>
    <w:rsid w:val="6D727A22"/>
    <w:rsid w:val="6D75A145"/>
    <w:rsid w:val="6D7714FB"/>
    <w:rsid w:val="6D7747DA"/>
    <w:rsid w:val="6D9A718C"/>
    <w:rsid w:val="6D9D7DFC"/>
    <w:rsid w:val="6DA0200D"/>
    <w:rsid w:val="6DA6640B"/>
    <w:rsid w:val="6DA90395"/>
    <w:rsid w:val="6DAE445C"/>
    <w:rsid w:val="6DBD0B30"/>
    <w:rsid w:val="6DD4ADB7"/>
    <w:rsid w:val="6DD7E087"/>
    <w:rsid w:val="6DDC1461"/>
    <w:rsid w:val="6DDE42DD"/>
    <w:rsid w:val="6DE75EB4"/>
    <w:rsid w:val="6DE8BAD7"/>
    <w:rsid w:val="6DF936DF"/>
    <w:rsid w:val="6E065474"/>
    <w:rsid w:val="6E091AA8"/>
    <w:rsid w:val="6E097F2C"/>
    <w:rsid w:val="6E0D3623"/>
    <w:rsid w:val="6E0F8716"/>
    <w:rsid w:val="6E2129E4"/>
    <w:rsid w:val="6E2311D7"/>
    <w:rsid w:val="6E37EFD5"/>
    <w:rsid w:val="6E3DA401"/>
    <w:rsid w:val="6E44B90D"/>
    <w:rsid w:val="6E451B3F"/>
    <w:rsid w:val="6E4A98C1"/>
    <w:rsid w:val="6E4D5EFC"/>
    <w:rsid w:val="6E4FD7A5"/>
    <w:rsid w:val="6E5F2610"/>
    <w:rsid w:val="6E6E3135"/>
    <w:rsid w:val="6E6E6EB6"/>
    <w:rsid w:val="6E715246"/>
    <w:rsid w:val="6E739B2F"/>
    <w:rsid w:val="6E751531"/>
    <w:rsid w:val="6E7BAA98"/>
    <w:rsid w:val="6E8E23F9"/>
    <w:rsid w:val="6E8E76EE"/>
    <w:rsid w:val="6E9C0303"/>
    <w:rsid w:val="6E9E68A0"/>
    <w:rsid w:val="6ECC98C2"/>
    <w:rsid w:val="6EE89288"/>
    <w:rsid w:val="6EFAD987"/>
    <w:rsid w:val="6F0F4BF5"/>
    <w:rsid w:val="6F1C79B1"/>
    <w:rsid w:val="6F1FF129"/>
    <w:rsid w:val="6F2556D4"/>
    <w:rsid w:val="6F30505E"/>
    <w:rsid w:val="6F44063E"/>
    <w:rsid w:val="6F532801"/>
    <w:rsid w:val="6F577E54"/>
    <w:rsid w:val="6F5C0AB6"/>
    <w:rsid w:val="6F775857"/>
    <w:rsid w:val="6F777DBD"/>
    <w:rsid w:val="6F7D637F"/>
    <w:rsid w:val="6F82D9EC"/>
    <w:rsid w:val="6F95FDEA"/>
    <w:rsid w:val="6FA9EC5E"/>
    <w:rsid w:val="6FBD8805"/>
    <w:rsid w:val="6FC03DCE"/>
    <w:rsid w:val="6FC5C1AB"/>
    <w:rsid w:val="6FC93A9F"/>
    <w:rsid w:val="6FF7BB89"/>
    <w:rsid w:val="70053B44"/>
    <w:rsid w:val="70063195"/>
    <w:rsid w:val="7012C2D8"/>
    <w:rsid w:val="701444FD"/>
    <w:rsid w:val="70210827"/>
    <w:rsid w:val="702EC504"/>
    <w:rsid w:val="70373E6F"/>
    <w:rsid w:val="703885B9"/>
    <w:rsid w:val="70536C3C"/>
    <w:rsid w:val="706371A8"/>
    <w:rsid w:val="7068371E"/>
    <w:rsid w:val="706EAAE2"/>
    <w:rsid w:val="706FE0ED"/>
    <w:rsid w:val="70705B1D"/>
    <w:rsid w:val="70740341"/>
    <w:rsid w:val="708D0E59"/>
    <w:rsid w:val="709A2B6B"/>
    <w:rsid w:val="709B11CA"/>
    <w:rsid w:val="709FFDF9"/>
    <w:rsid w:val="70A3CC7D"/>
    <w:rsid w:val="70ACB233"/>
    <w:rsid w:val="70B25060"/>
    <w:rsid w:val="70BB746E"/>
    <w:rsid w:val="70BF985A"/>
    <w:rsid w:val="70C43645"/>
    <w:rsid w:val="70C449A7"/>
    <w:rsid w:val="70C6B57B"/>
    <w:rsid w:val="70D71582"/>
    <w:rsid w:val="70E65C86"/>
    <w:rsid w:val="70F891D6"/>
    <w:rsid w:val="70FA9426"/>
    <w:rsid w:val="70FDF288"/>
    <w:rsid w:val="711C38B8"/>
    <w:rsid w:val="7122C610"/>
    <w:rsid w:val="7126EDE2"/>
    <w:rsid w:val="712992A6"/>
    <w:rsid w:val="712BB00C"/>
    <w:rsid w:val="714230DE"/>
    <w:rsid w:val="7143FD3A"/>
    <w:rsid w:val="715B6210"/>
    <w:rsid w:val="715E9541"/>
    <w:rsid w:val="7168C9DA"/>
    <w:rsid w:val="716EC5B1"/>
    <w:rsid w:val="71A8788D"/>
    <w:rsid w:val="71B1F7D0"/>
    <w:rsid w:val="71B6CEF5"/>
    <w:rsid w:val="71D766B6"/>
    <w:rsid w:val="71E8DADF"/>
    <w:rsid w:val="71E98265"/>
    <w:rsid w:val="71ECCFC9"/>
    <w:rsid w:val="71F13F22"/>
    <w:rsid w:val="72231C21"/>
    <w:rsid w:val="722A469A"/>
    <w:rsid w:val="7238753E"/>
    <w:rsid w:val="724F57EB"/>
    <w:rsid w:val="725AD000"/>
    <w:rsid w:val="725D6B94"/>
    <w:rsid w:val="7274E1AC"/>
    <w:rsid w:val="728A6962"/>
    <w:rsid w:val="72934B46"/>
    <w:rsid w:val="7299DE67"/>
    <w:rsid w:val="72B3DDB2"/>
    <w:rsid w:val="72BB09B9"/>
    <w:rsid w:val="72C8B4A2"/>
    <w:rsid w:val="72E0C33F"/>
    <w:rsid w:val="72E64B15"/>
    <w:rsid w:val="72EB3EF0"/>
    <w:rsid w:val="72EE3FB4"/>
    <w:rsid w:val="72F712D3"/>
    <w:rsid w:val="72F911BB"/>
    <w:rsid w:val="72FB3EA0"/>
    <w:rsid w:val="72FC41D8"/>
    <w:rsid w:val="72FF2781"/>
    <w:rsid w:val="7303CC1E"/>
    <w:rsid w:val="73077FB4"/>
    <w:rsid w:val="731260D1"/>
    <w:rsid w:val="7325799E"/>
    <w:rsid w:val="73352D1E"/>
    <w:rsid w:val="7338A476"/>
    <w:rsid w:val="733A00B7"/>
    <w:rsid w:val="733EBC1A"/>
    <w:rsid w:val="73442D28"/>
    <w:rsid w:val="734E5AED"/>
    <w:rsid w:val="7354107C"/>
    <w:rsid w:val="736AF991"/>
    <w:rsid w:val="7374177D"/>
    <w:rsid w:val="7383D9A4"/>
    <w:rsid w:val="738BE3D7"/>
    <w:rsid w:val="7393160C"/>
    <w:rsid w:val="739C423C"/>
    <w:rsid w:val="73A30DB2"/>
    <w:rsid w:val="73C7839D"/>
    <w:rsid w:val="73C9F664"/>
    <w:rsid w:val="73D704C4"/>
    <w:rsid w:val="73EE2993"/>
    <w:rsid w:val="73F3E7C4"/>
    <w:rsid w:val="73F825D1"/>
    <w:rsid w:val="7403C65C"/>
    <w:rsid w:val="740B2F1A"/>
    <w:rsid w:val="74115040"/>
    <w:rsid w:val="74308F3D"/>
    <w:rsid w:val="7432C6BD"/>
    <w:rsid w:val="7435E328"/>
    <w:rsid w:val="74404F7E"/>
    <w:rsid w:val="7447D6A0"/>
    <w:rsid w:val="7463EB07"/>
    <w:rsid w:val="74727704"/>
    <w:rsid w:val="7491C7A2"/>
    <w:rsid w:val="749589B2"/>
    <w:rsid w:val="74AD7A9C"/>
    <w:rsid w:val="74ADBCD5"/>
    <w:rsid w:val="74C80D08"/>
    <w:rsid w:val="74D24A27"/>
    <w:rsid w:val="74E20FC6"/>
    <w:rsid w:val="74E4F8E4"/>
    <w:rsid w:val="74E73D6C"/>
    <w:rsid w:val="74F6ECFC"/>
    <w:rsid w:val="74F75649"/>
    <w:rsid w:val="75088E68"/>
    <w:rsid w:val="750DC29A"/>
    <w:rsid w:val="7551D2AD"/>
    <w:rsid w:val="7560A17A"/>
    <w:rsid w:val="7563212F"/>
    <w:rsid w:val="75709B97"/>
    <w:rsid w:val="757DEA2E"/>
    <w:rsid w:val="758D8013"/>
    <w:rsid w:val="75A062D3"/>
    <w:rsid w:val="75AE3096"/>
    <w:rsid w:val="75C41199"/>
    <w:rsid w:val="75CB6262"/>
    <w:rsid w:val="75D5DB6B"/>
    <w:rsid w:val="75E0D6F7"/>
    <w:rsid w:val="75E417B1"/>
    <w:rsid w:val="75F2847A"/>
    <w:rsid w:val="75F2D76D"/>
    <w:rsid w:val="7600E8E9"/>
    <w:rsid w:val="761277D1"/>
    <w:rsid w:val="761BE98A"/>
    <w:rsid w:val="7633DA05"/>
    <w:rsid w:val="76460352"/>
    <w:rsid w:val="764DC46C"/>
    <w:rsid w:val="76586BA3"/>
    <w:rsid w:val="765C2BEC"/>
    <w:rsid w:val="7667710B"/>
    <w:rsid w:val="76749482"/>
    <w:rsid w:val="76775680"/>
    <w:rsid w:val="7685FF40"/>
    <w:rsid w:val="7692D8B1"/>
    <w:rsid w:val="76969FFB"/>
    <w:rsid w:val="76A1CBA9"/>
    <w:rsid w:val="76A53698"/>
    <w:rsid w:val="76AE7315"/>
    <w:rsid w:val="76C10DE6"/>
    <w:rsid w:val="76C90A7D"/>
    <w:rsid w:val="76D8DA04"/>
    <w:rsid w:val="76DD4A2A"/>
    <w:rsid w:val="76E4899B"/>
    <w:rsid w:val="76E69108"/>
    <w:rsid w:val="76EF4369"/>
    <w:rsid w:val="76F9198A"/>
    <w:rsid w:val="76FB30F3"/>
    <w:rsid w:val="7701DBA4"/>
    <w:rsid w:val="7707E82C"/>
    <w:rsid w:val="770FC52E"/>
    <w:rsid w:val="7719240C"/>
    <w:rsid w:val="7746A2DB"/>
    <w:rsid w:val="774C762B"/>
    <w:rsid w:val="775A82C9"/>
    <w:rsid w:val="7770E969"/>
    <w:rsid w:val="778003DF"/>
    <w:rsid w:val="779388A6"/>
    <w:rsid w:val="7794F5FC"/>
    <w:rsid w:val="779FA83B"/>
    <w:rsid w:val="77BE0E66"/>
    <w:rsid w:val="77CD4AE8"/>
    <w:rsid w:val="77F9DE0B"/>
    <w:rsid w:val="77FE0236"/>
    <w:rsid w:val="782C6EE5"/>
    <w:rsid w:val="78349365"/>
    <w:rsid w:val="78376E74"/>
    <w:rsid w:val="783DE8AB"/>
    <w:rsid w:val="7844E65B"/>
    <w:rsid w:val="784F7E77"/>
    <w:rsid w:val="78503CEE"/>
    <w:rsid w:val="7853CDD6"/>
    <w:rsid w:val="78598B78"/>
    <w:rsid w:val="7866F207"/>
    <w:rsid w:val="78831309"/>
    <w:rsid w:val="788BA044"/>
    <w:rsid w:val="7891EE3F"/>
    <w:rsid w:val="78A1EF4D"/>
    <w:rsid w:val="78A29FD6"/>
    <w:rsid w:val="78A9F38C"/>
    <w:rsid w:val="78AE6211"/>
    <w:rsid w:val="78C589F1"/>
    <w:rsid w:val="78DAAA3C"/>
    <w:rsid w:val="78E0F0B8"/>
    <w:rsid w:val="78E71EB3"/>
    <w:rsid w:val="78EA17E5"/>
    <w:rsid w:val="78FF9967"/>
    <w:rsid w:val="79088933"/>
    <w:rsid w:val="79093F72"/>
    <w:rsid w:val="790FBAF6"/>
    <w:rsid w:val="79256656"/>
    <w:rsid w:val="792AA75B"/>
    <w:rsid w:val="794B6769"/>
    <w:rsid w:val="794E3F55"/>
    <w:rsid w:val="794EF9AC"/>
    <w:rsid w:val="794F266F"/>
    <w:rsid w:val="7962428D"/>
    <w:rsid w:val="796BE158"/>
    <w:rsid w:val="7979D07C"/>
    <w:rsid w:val="7980792B"/>
    <w:rsid w:val="7988E61D"/>
    <w:rsid w:val="798E10B4"/>
    <w:rsid w:val="798FFCDF"/>
    <w:rsid w:val="799037D8"/>
    <w:rsid w:val="7990BB4E"/>
    <w:rsid w:val="799FD80D"/>
    <w:rsid w:val="79A0F0AD"/>
    <w:rsid w:val="79ACDBD3"/>
    <w:rsid w:val="79B8A3D0"/>
    <w:rsid w:val="79D4438D"/>
    <w:rsid w:val="79E5427D"/>
    <w:rsid w:val="79E5F0D2"/>
    <w:rsid w:val="7A036587"/>
    <w:rsid w:val="7A171F12"/>
    <w:rsid w:val="7A375388"/>
    <w:rsid w:val="7A40314F"/>
    <w:rsid w:val="7A5BFD0D"/>
    <w:rsid w:val="7A61BC0F"/>
    <w:rsid w:val="7A6BC9E0"/>
    <w:rsid w:val="7A73E515"/>
    <w:rsid w:val="7A7A6DBD"/>
    <w:rsid w:val="7A7EF061"/>
    <w:rsid w:val="7A94E206"/>
    <w:rsid w:val="7A993D64"/>
    <w:rsid w:val="7AB19459"/>
    <w:rsid w:val="7ABA2FDB"/>
    <w:rsid w:val="7ABB6D22"/>
    <w:rsid w:val="7ABBE538"/>
    <w:rsid w:val="7ABC40A8"/>
    <w:rsid w:val="7AC88D39"/>
    <w:rsid w:val="7ADBA92A"/>
    <w:rsid w:val="7AE755E3"/>
    <w:rsid w:val="7AE82707"/>
    <w:rsid w:val="7AF3F5DC"/>
    <w:rsid w:val="7AF52DB5"/>
    <w:rsid w:val="7B017B51"/>
    <w:rsid w:val="7B03193A"/>
    <w:rsid w:val="7B033C15"/>
    <w:rsid w:val="7B043BFA"/>
    <w:rsid w:val="7B064092"/>
    <w:rsid w:val="7B06DD0C"/>
    <w:rsid w:val="7B0F09B1"/>
    <w:rsid w:val="7B11AA68"/>
    <w:rsid w:val="7B1BF404"/>
    <w:rsid w:val="7B32027D"/>
    <w:rsid w:val="7B33D562"/>
    <w:rsid w:val="7B5024A7"/>
    <w:rsid w:val="7B571D66"/>
    <w:rsid w:val="7B5BEEC3"/>
    <w:rsid w:val="7B9BB610"/>
    <w:rsid w:val="7BA18EB9"/>
    <w:rsid w:val="7BA2B0C0"/>
    <w:rsid w:val="7BA36D45"/>
    <w:rsid w:val="7BB153FB"/>
    <w:rsid w:val="7BB65478"/>
    <w:rsid w:val="7BB76ABC"/>
    <w:rsid w:val="7BB96E46"/>
    <w:rsid w:val="7BBB8FDE"/>
    <w:rsid w:val="7BC374FA"/>
    <w:rsid w:val="7BC4C8C9"/>
    <w:rsid w:val="7BCA7106"/>
    <w:rsid w:val="7BD5CC6E"/>
    <w:rsid w:val="7BD8352D"/>
    <w:rsid w:val="7BE0C675"/>
    <w:rsid w:val="7BE2CB87"/>
    <w:rsid w:val="7BF8DBAF"/>
    <w:rsid w:val="7C09713C"/>
    <w:rsid w:val="7C1C0A70"/>
    <w:rsid w:val="7C34F083"/>
    <w:rsid w:val="7C3922B4"/>
    <w:rsid w:val="7C449253"/>
    <w:rsid w:val="7C460AF0"/>
    <w:rsid w:val="7C4E66AC"/>
    <w:rsid w:val="7C5902B7"/>
    <w:rsid w:val="7C67662B"/>
    <w:rsid w:val="7C6D9208"/>
    <w:rsid w:val="7C6EC931"/>
    <w:rsid w:val="7C71BC6F"/>
    <w:rsid w:val="7C7F22BB"/>
    <w:rsid w:val="7C87D155"/>
    <w:rsid w:val="7C8D60B8"/>
    <w:rsid w:val="7C8DD9B4"/>
    <w:rsid w:val="7C9C55EF"/>
    <w:rsid w:val="7CC24288"/>
    <w:rsid w:val="7CC5E105"/>
    <w:rsid w:val="7CD22CC8"/>
    <w:rsid w:val="7CD28E1D"/>
    <w:rsid w:val="7CDDC141"/>
    <w:rsid w:val="7CE892A8"/>
    <w:rsid w:val="7CF0881D"/>
    <w:rsid w:val="7CFA0CFB"/>
    <w:rsid w:val="7CFBFA5D"/>
    <w:rsid w:val="7D1765DC"/>
    <w:rsid w:val="7D1B1CD8"/>
    <w:rsid w:val="7D1F71B3"/>
    <w:rsid w:val="7D3AC8B2"/>
    <w:rsid w:val="7D3F791F"/>
    <w:rsid w:val="7D45A0AE"/>
    <w:rsid w:val="7D5E93CA"/>
    <w:rsid w:val="7D6B75C7"/>
    <w:rsid w:val="7D73161E"/>
    <w:rsid w:val="7D7EC619"/>
    <w:rsid w:val="7D84E20F"/>
    <w:rsid w:val="7D95540F"/>
    <w:rsid w:val="7D989293"/>
    <w:rsid w:val="7D9BF820"/>
    <w:rsid w:val="7DA5E637"/>
    <w:rsid w:val="7DC67193"/>
    <w:rsid w:val="7DF685B5"/>
    <w:rsid w:val="7E031385"/>
    <w:rsid w:val="7E1D1165"/>
    <w:rsid w:val="7E2ADF3C"/>
    <w:rsid w:val="7E5032B7"/>
    <w:rsid w:val="7E52E0DF"/>
    <w:rsid w:val="7E532E22"/>
    <w:rsid w:val="7E56FF3A"/>
    <w:rsid w:val="7E5D15E5"/>
    <w:rsid w:val="7E5E41AE"/>
    <w:rsid w:val="7E60D7DF"/>
    <w:rsid w:val="7E6E8833"/>
    <w:rsid w:val="7E6EE45D"/>
    <w:rsid w:val="7E7CDF69"/>
    <w:rsid w:val="7E8CADE7"/>
    <w:rsid w:val="7E8ED503"/>
    <w:rsid w:val="7E91CC4A"/>
    <w:rsid w:val="7E998832"/>
    <w:rsid w:val="7E99C359"/>
    <w:rsid w:val="7E9ADFF5"/>
    <w:rsid w:val="7EBDB6EB"/>
    <w:rsid w:val="7EBEDACB"/>
    <w:rsid w:val="7EC45C53"/>
    <w:rsid w:val="7ED0E448"/>
    <w:rsid w:val="7EE8D252"/>
    <w:rsid w:val="7EEFF7EA"/>
    <w:rsid w:val="7EF7726B"/>
    <w:rsid w:val="7EF96A7C"/>
    <w:rsid w:val="7F06AF20"/>
    <w:rsid w:val="7F173FA7"/>
    <w:rsid w:val="7F222591"/>
    <w:rsid w:val="7F23D1CA"/>
    <w:rsid w:val="7F2C275E"/>
    <w:rsid w:val="7F3B9245"/>
    <w:rsid w:val="7F40E096"/>
    <w:rsid w:val="7F467468"/>
    <w:rsid w:val="7F49563D"/>
    <w:rsid w:val="7F590F58"/>
    <w:rsid w:val="7F6567C2"/>
    <w:rsid w:val="7F6AA440"/>
    <w:rsid w:val="7F880437"/>
    <w:rsid w:val="7F8CE9D7"/>
    <w:rsid w:val="7F8F9DB5"/>
    <w:rsid w:val="7F91F629"/>
    <w:rsid w:val="7F9368CE"/>
    <w:rsid w:val="7F99B970"/>
    <w:rsid w:val="7FABA1BF"/>
    <w:rsid w:val="7FAF2669"/>
    <w:rsid w:val="7FB503EC"/>
    <w:rsid w:val="7FDF15E9"/>
    <w:rsid w:val="7FE3769D"/>
    <w:rsid w:val="7FF45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8CDDB"/>
  <w15:chartTrackingRefBased/>
  <w15:docId w15:val="{ABDEF1EE-4963-4927-AC31-37D3124E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56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83C"/>
  </w:style>
  <w:style w:type="paragraph" w:styleId="Footer">
    <w:name w:val="footer"/>
    <w:basedOn w:val="Normal"/>
    <w:link w:val="FooterChar"/>
    <w:uiPriority w:val="99"/>
    <w:unhideWhenUsed/>
    <w:rsid w:val="00F56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83C"/>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84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6.jpg"/><Relationship Id="rId18" Type="http://schemas.openxmlformats.org/officeDocument/2006/relationships/hyperlink" Target="http://www.lcsb.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mailto:Brenda.Couch@paec.org" TargetMode="External"/><Relationship Id="rId2" Type="http://schemas.openxmlformats.org/officeDocument/2006/relationships/styles" Target="styles.xml"/><Relationship Id="rId16" Type="http://schemas.openxmlformats.org/officeDocument/2006/relationships/hyperlink" Target="http://my.paec.org/cms/One.aspx?portalId=82117&amp;pageId=658492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12178</Words>
  <Characters>69419</Characters>
  <Application>Microsoft Office Word</Application>
  <DocSecurity>0</DocSecurity>
  <Lines>578</Lines>
  <Paragraphs>162</Paragraphs>
  <ScaleCrop>false</ScaleCrop>
  <Company/>
  <LinksUpToDate>false</LinksUpToDate>
  <CharactersWithSpaces>81435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Deason</dc:creator>
  <cp:keywords/>
  <dc:description/>
  <cp:lastModifiedBy>Lynn Guthrie</cp:lastModifiedBy>
  <cp:revision>2</cp:revision>
  <cp:lastPrinted>2020-08-25T14:55:00Z</cp:lastPrinted>
  <dcterms:created xsi:type="dcterms:W3CDTF">2020-08-25T15:12:00Z</dcterms:created>
  <dcterms:modified xsi:type="dcterms:W3CDTF">2020-08-25T15:12:00Z</dcterms:modified>
</cp:coreProperties>
</file>